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0819" w14:textId="2ACE81F2" w:rsidR="000D6CFF" w:rsidRDefault="003C6797" w:rsidP="00EF1ACE">
      <w:pPr>
        <w:pStyle w:val="Virsraksts1"/>
        <w:jc w:val="center"/>
        <w:rPr>
          <w:rFonts w:ascii="Times New Roman" w:hAnsi="Times New Roman" w:cs="Times New Roman"/>
          <w:sz w:val="32"/>
          <w:szCs w:val="32"/>
        </w:rPr>
      </w:pPr>
      <w:bookmarkStart w:id="0" w:name="X5651d2ccea4d9a73b951013795e6ed171694571"/>
      <w:r w:rsidRPr="00EF1ACE">
        <w:rPr>
          <w:rFonts w:ascii="Times New Roman" w:hAnsi="Times New Roman" w:cs="Times New Roman"/>
          <w:sz w:val="32"/>
          <w:szCs w:val="32"/>
        </w:rPr>
        <w:t xml:space="preserve">IZGLĪTĪBAS </w:t>
      </w:r>
      <w:r w:rsidR="003F050E">
        <w:rPr>
          <w:rFonts w:ascii="Times New Roman" w:hAnsi="Times New Roman" w:cs="Times New Roman"/>
          <w:sz w:val="32"/>
          <w:szCs w:val="32"/>
        </w:rPr>
        <w:t xml:space="preserve">UN SKOLAS </w:t>
      </w:r>
      <w:r w:rsidRPr="00EF1ACE">
        <w:rPr>
          <w:rFonts w:ascii="Times New Roman" w:hAnsi="Times New Roman" w:cs="Times New Roman"/>
          <w:sz w:val="32"/>
          <w:szCs w:val="32"/>
        </w:rPr>
        <w:t>PSIHOLOGA DARBĪBA APDRAUDĒJUMA, KRĪZES UN ĀRKĀRTAS SITUĀCIJAS GADĪJUMĀ</w:t>
      </w:r>
    </w:p>
    <w:p w14:paraId="534A65B8" w14:textId="77777777" w:rsidR="00EF1ACE" w:rsidRPr="00EF1ACE" w:rsidRDefault="00EF1ACE" w:rsidP="00EF1ACE">
      <w:pPr>
        <w:pStyle w:val="Pamatteksts"/>
      </w:pPr>
    </w:p>
    <w:p w14:paraId="2C896174" w14:textId="77777777" w:rsidR="000D6CFF" w:rsidRPr="006B7769" w:rsidRDefault="003C6797">
      <w:pPr>
        <w:pStyle w:val="Virsraksts2"/>
        <w:rPr>
          <w:rFonts w:ascii="Times New Roman" w:hAnsi="Times New Roman" w:cs="Times New Roman"/>
        </w:rPr>
      </w:pPr>
      <w:bookmarkStart w:id="1" w:name="vispārīgie-nosacījumi"/>
      <w:r w:rsidRPr="006B7769">
        <w:rPr>
          <w:rFonts w:ascii="Times New Roman" w:hAnsi="Times New Roman" w:cs="Times New Roman"/>
        </w:rPr>
        <w:t xml:space="preserve">1. </w:t>
      </w:r>
      <w:proofErr w:type="spellStart"/>
      <w:r w:rsidRPr="006B7769">
        <w:rPr>
          <w:rFonts w:ascii="Times New Roman" w:hAnsi="Times New Roman" w:cs="Times New Roman"/>
        </w:rPr>
        <w:t>Vispārīgie</w:t>
      </w:r>
      <w:proofErr w:type="spellEnd"/>
      <w:r w:rsidRPr="006B7769">
        <w:rPr>
          <w:rFonts w:ascii="Times New Roman" w:hAnsi="Times New Roman" w:cs="Times New Roman"/>
        </w:rPr>
        <w:t xml:space="preserve"> </w:t>
      </w:r>
      <w:proofErr w:type="spellStart"/>
      <w:r w:rsidRPr="006B7769">
        <w:rPr>
          <w:rFonts w:ascii="Times New Roman" w:hAnsi="Times New Roman" w:cs="Times New Roman"/>
        </w:rPr>
        <w:t>nosacījumi</w:t>
      </w:r>
      <w:proofErr w:type="spellEnd"/>
    </w:p>
    <w:p w14:paraId="2D6C65BA" w14:textId="167F7253"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Izglītības </w:t>
      </w:r>
      <w:r w:rsidR="003F050E" w:rsidRPr="003F050E">
        <w:rPr>
          <w:rFonts w:ascii="Times New Roman" w:hAnsi="Times New Roman" w:cs="Times New Roman"/>
          <w:sz w:val="28"/>
          <w:szCs w:val="28"/>
          <w:lang w:val="lv-LV"/>
        </w:rPr>
        <w:t>un skolas psihologa (turpmāk – izglītības psihologs)</w:t>
      </w:r>
      <w:r w:rsidRPr="003F050E">
        <w:rPr>
          <w:rFonts w:ascii="Times New Roman" w:hAnsi="Times New Roman" w:cs="Times New Roman"/>
          <w:sz w:val="28"/>
          <w:szCs w:val="28"/>
          <w:lang w:val="lv-LV"/>
        </w:rPr>
        <w:t xml:space="preserve"> darbība apdraudējuma, krīzes vai ārkārtas situācijas gadījumā ir vērsta uz izglītojamo, </w:t>
      </w:r>
      <w:r w:rsidR="00CF33DC">
        <w:rPr>
          <w:rFonts w:ascii="Times New Roman" w:hAnsi="Times New Roman" w:cs="Times New Roman"/>
          <w:sz w:val="28"/>
          <w:szCs w:val="28"/>
          <w:lang w:val="lv-LV"/>
        </w:rPr>
        <w:t xml:space="preserve">atsevišķos gadījumos arī izglītojamo vecāku vai likumisko pārstāvju, </w:t>
      </w:r>
      <w:r w:rsidRPr="003F050E">
        <w:rPr>
          <w:rFonts w:ascii="Times New Roman" w:hAnsi="Times New Roman" w:cs="Times New Roman"/>
          <w:sz w:val="28"/>
          <w:szCs w:val="28"/>
          <w:lang w:val="lv-LV"/>
        </w:rPr>
        <w:t>pedagogu un citu izglītības iestādes darbinieku psiholoģiskās drošības, psiholoģiskās noturības un funkcionēšanas saglabāšanu un atjaunošanu.</w:t>
      </w:r>
    </w:p>
    <w:p w14:paraId="32875398" w14:textId="77777777"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psihologa iesaiste tiek īstenota trīs savstarpēji saistītos posmos:</w:t>
      </w:r>
    </w:p>
    <w:p w14:paraId="0C9EC733" w14:textId="30802960" w:rsidR="000D6CFF" w:rsidRPr="003F050E" w:rsidRDefault="003C6797" w:rsidP="00EF1ACE">
      <w:pPr>
        <w:pStyle w:val="Compact"/>
        <w:numPr>
          <w:ilvl w:val="0"/>
          <w:numId w:val="2"/>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pirms apdraudējuma</w:t>
      </w:r>
      <w:r w:rsidRPr="003F050E">
        <w:rPr>
          <w:rFonts w:ascii="Times New Roman" w:hAnsi="Times New Roman" w:cs="Times New Roman"/>
          <w:sz w:val="28"/>
          <w:szCs w:val="28"/>
          <w:lang w:val="lv-LV"/>
        </w:rPr>
        <w:t xml:space="preserve"> – </w:t>
      </w:r>
      <w:proofErr w:type="spellStart"/>
      <w:r w:rsidR="00CF33DC" w:rsidRPr="003F050E">
        <w:rPr>
          <w:rFonts w:ascii="Times New Roman" w:hAnsi="Times New Roman" w:cs="Times New Roman"/>
          <w:sz w:val="28"/>
          <w:szCs w:val="28"/>
          <w:lang w:val="lv-LV"/>
        </w:rPr>
        <w:t>pr</w:t>
      </w:r>
      <w:r w:rsidR="00CF33DC">
        <w:rPr>
          <w:rFonts w:ascii="Times New Roman" w:hAnsi="Times New Roman" w:cs="Times New Roman"/>
          <w:sz w:val="28"/>
          <w:szCs w:val="28"/>
          <w:lang w:val="lv-LV"/>
        </w:rPr>
        <w:t>evence</w:t>
      </w:r>
      <w:proofErr w:type="spellEnd"/>
      <w:r w:rsidRPr="003F050E">
        <w:rPr>
          <w:rFonts w:ascii="Times New Roman" w:hAnsi="Times New Roman" w:cs="Times New Roman"/>
          <w:sz w:val="28"/>
          <w:szCs w:val="28"/>
          <w:lang w:val="lv-LV"/>
        </w:rPr>
        <w:t>, sagatavošanās un psiholoģiskās noturības stiprināšana;</w:t>
      </w:r>
    </w:p>
    <w:p w14:paraId="424CAA9C" w14:textId="2C9051E5" w:rsidR="000D6CFF" w:rsidRPr="003F050E" w:rsidRDefault="003C6797" w:rsidP="00EF1ACE">
      <w:pPr>
        <w:pStyle w:val="Compact"/>
        <w:numPr>
          <w:ilvl w:val="0"/>
          <w:numId w:val="2"/>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apdraudējuma, krīzes vai ārkārtas situācijas laikā</w:t>
      </w:r>
      <w:r w:rsidRPr="003F050E">
        <w:rPr>
          <w:rFonts w:ascii="Times New Roman" w:hAnsi="Times New Roman" w:cs="Times New Roman"/>
          <w:sz w:val="28"/>
          <w:szCs w:val="28"/>
          <w:lang w:val="lv-LV"/>
        </w:rPr>
        <w:t xml:space="preserve"> – psiholoģiskā stabilizēšana un </w:t>
      </w:r>
      <w:r w:rsidR="004A5009">
        <w:rPr>
          <w:rFonts w:ascii="Times New Roman" w:hAnsi="Times New Roman" w:cs="Times New Roman"/>
          <w:sz w:val="28"/>
          <w:szCs w:val="28"/>
          <w:lang w:val="lv-LV"/>
        </w:rPr>
        <w:t>neatliekamās</w:t>
      </w:r>
      <w:r w:rsidRPr="00C31E51">
        <w:rPr>
          <w:rFonts w:ascii="Times New Roman" w:hAnsi="Times New Roman" w:cs="Times New Roman"/>
          <w:sz w:val="28"/>
          <w:szCs w:val="28"/>
          <w:lang w:val="lv-LV"/>
        </w:rPr>
        <w:t xml:space="preserve"> psiholoģiskā</w:t>
      </w:r>
      <w:r w:rsidR="004A5009">
        <w:rPr>
          <w:rFonts w:ascii="Times New Roman" w:hAnsi="Times New Roman" w:cs="Times New Roman"/>
          <w:sz w:val="28"/>
          <w:szCs w:val="28"/>
          <w:lang w:val="lv-LV"/>
        </w:rPr>
        <w:t>s</w:t>
      </w:r>
      <w:r w:rsidRPr="00C31E51">
        <w:rPr>
          <w:rFonts w:ascii="Times New Roman" w:hAnsi="Times New Roman" w:cs="Times New Roman"/>
          <w:sz w:val="28"/>
          <w:szCs w:val="28"/>
          <w:lang w:val="lv-LV"/>
        </w:rPr>
        <w:t xml:space="preserve"> </w:t>
      </w:r>
      <w:r w:rsidR="004A5009">
        <w:rPr>
          <w:rFonts w:ascii="Times New Roman" w:hAnsi="Times New Roman" w:cs="Times New Roman"/>
          <w:sz w:val="28"/>
          <w:szCs w:val="28"/>
          <w:lang w:val="lv-LV"/>
        </w:rPr>
        <w:t xml:space="preserve">palīdzības </w:t>
      </w:r>
      <w:r w:rsidRPr="003F050E">
        <w:rPr>
          <w:rFonts w:ascii="Times New Roman" w:hAnsi="Times New Roman" w:cs="Times New Roman"/>
          <w:sz w:val="28"/>
          <w:szCs w:val="28"/>
          <w:lang w:val="lv-LV"/>
        </w:rPr>
        <w:t xml:space="preserve"> sniegšana;</w:t>
      </w:r>
    </w:p>
    <w:p w14:paraId="1239F1E9" w14:textId="77777777" w:rsidR="000D6CFF" w:rsidRPr="003F050E" w:rsidRDefault="003C6797" w:rsidP="00EF1ACE">
      <w:pPr>
        <w:pStyle w:val="Compact"/>
        <w:numPr>
          <w:ilvl w:val="0"/>
          <w:numId w:val="2"/>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pēc apdraudējuma</w:t>
      </w:r>
      <w:r w:rsidRPr="003F050E">
        <w:rPr>
          <w:rFonts w:ascii="Times New Roman" w:hAnsi="Times New Roman" w:cs="Times New Roman"/>
          <w:sz w:val="28"/>
          <w:szCs w:val="28"/>
          <w:lang w:val="lv-LV"/>
        </w:rPr>
        <w:t xml:space="preserve"> – psiholoģiskās palīdzības nodrošināšana, iespējamo psiholoģisko seku mazināšana un atjaunošanās veicināšana.</w:t>
      </w:r>
    </w:p>
    <w:p w14:paraId="54024186"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 savus pienākumus veic savas profesionālās kompetences ietvaros un sadarbībā ar izglītības iestādes vadītāju, krīzes vadības grupu, pedagogiem, atbalsta personālu, izglītojamo vecākiem vai likumiskajiem pārstāvjiem un, ja nepieciešams, citām institūcijām un speciālistiem.</w:t>
      </w:r>
    </w:p>
    <w:p w14:paraId="75988F43" w14:textId="77777777"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Izglītības iestādes darbības nepārtrauktības ietvarā psiholoģiskais un </w:t>
      </w:r>
      <w:proofErr w:type="spellStart"/>
      <w:r w:rsidRPr="003F050E">
        <w:rPr>
          <w:rFonts w:ascii="Times New Roman" w:hAnsi="Times New Roman" w:cs="Times New Roman"/>
          <w:sz w:val="28"/>
          <w:szCs w:val="28"/>
          <w:lang w:val="lv-LV"/>
        </w:rPr>
        <w:t>sociālpedagoģiskais</w:t>
      </w:r>
      <w:proofErr w:type="spellEnd"/>
      <w:r w:rsidRPr="003F050E">
        <w:rPr>
          <w:rFonts w:ascii="Times New Roman" w:hAnsi="Times New Roman" w:cs="Times New Roman"/>
          <w:sz w:val="28"/>
          <w:szCs w:val="28"/>
          <w:lang w:val="lv-LV"/>
        </w:rPr>
        <w:t xml:space="preserve"> atbalsts ir noteikts kā viena no kritiskajām funkcijām, kas atbilstoši konkrētajai situācijai jānodrošina izglītības iestādei.</w:t>
      </w:r>
    </w:p>
    <w:p w14:paraId="78BCF885" w14:textId="0284FD4B"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Izglītības psihologa darbība nevar aizstāt izglītības iestādes vadītāja vai citu atbildīgo personu pienākumus, kas saistīti ar drošības nodrošināšanu, evakuācijas organizēšanu, patveršanos, saziņu ar operatīvajiem dienestiem vai lēmumu pieņemšanu par izglītības procesa organizēšanu. </w:t>
      </w:r>
      <w:r w:rsidR="003F050E">
        <w:rPr>
          <w:rFonts w:ascii="Times New Roman" w:hAnsi="Times New Roman" w:cs="Times New Roman"/>
          <w:sz w:val="28"/>
          <w:szCs w:val="28"/>
          <w:lang w:val="lv-LV"/>
        </w:rPr>
        <w:t>Izglītības p</w:t>
      </w:r>
      <w:r w:rsidRPr="003F050E">
        <w:rPr>
          <w:rFonts w:ascii="Times New Roman" w:hAnsi="Times New Roman" w:cs="Times New Roman"/>
          <w:sz w:val="28"/>
          <w:szCs w:val="28"/>
          <w:lang w:val="lv-LV"/>
        </w:rPr>
        <w:t xml:space="preserve">sihologs šajos procesos </w:t>
      </w:r>
      <w:r w:rsidR="00CF33DC">
        <w:rPr>
          <w:rFonts w:ascii="Times New Roman" w:hAnsi="Times New Roman" w:cs="Times New Roman"/>
          <w:sz w:val="28"/>
          <w:szCs w:val="28"/>
          <w:lang w:val="lv-LV"/>
        </w:rPr>
        <w:t>īsteno</w:t>
      </w:r>
      <w:r w:rsidR="00CF33DC" w:rsidRPr="003F050E">
        <w:rPr>
          <w:rFonts w:ascii="Times New Roman" w:hAnsi="Times New Roman" w:cs="Times New Roman"/>
          <w:sz w:val="28"/>
          <w:szCs w:val="28"/>
          <w:lang w:val="lv-LV"/>
        </w:rPr>
        <w:t xml:space="preserve"> </w:t>
      </w:r>
      <w:r w:rsidRPr="003F050E">
        <w:rPr>
          <w:rFonts w:ascii="Times New Roman" w:hAnsi="Times New Roman" w:cs="Times New Roman"/>
          <w:sz w:val="28"/>
          <w:szCs w:val="28"/>
          <w:lang w:val="lv-LV"/>
        </w:rPr>
        <w:t xml:space="preserve">savu profesionālo kompetenci, sniedzot psiholoģisko </w:t>
      </w:r>
      <w:r w:rsidR="003F050E">
        <w:rPr>
          <w:rFonts w:ascii="Times New Roman" w:hAnsi="Times New Roman" w:cs="Times New Roman"/>
          <w:sz w:val="28"/>
          <w:szCs w:val="28"/>
          <w:lang w:val="lv-LV"/>
        </w:rPr>
        <w:t>palīdzību</w:t>
      </w:r>
      <w:r w:rsidRPr="003F050E">
        <w:rPr>
          <w:rFonts w:ascii="Times New Roman" w:hAnsi="Times New Roman" w:cs="Times New Roman"/>
          <w:sz w:val="28"/>
          <w:szCs w:val="28"/>
          <w:lang w:val="lv-LV"/>
        </w:rPr>
        <w:t xml:space="preserve"> un konsultācijas par psiholoģiskajiem aspektiem.</w:t>
      </w:r>
    </w:p>
    <w:p w14:paraId="0496F7D6" w14:textId="77777777" w:rsidR="000D6CFF" w:rsidRPr="003F050E" w:rsidRDefault="00B724FD" w:rsidP="00EF1ACE">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79D15A69">
          <v:rect id="_x0000_i1026" style="width:0;height:1.5pt" o:hralign="center" o:hrstd="t" o:hr="t"/>
        </w:pict>
      </w:r>
    </w:p>
    <w:p w14:paraId="2EAE876A" w14:textId="77777777" w:rsidR="000D6CFF" w:rsidRPr="003F050E" w:rsidRDefault="003C6797" w:rsidP="00EF1ACE">
      <w:pPr>
        <w:pStyle w:val="Virsraksts2"/>
        <w:jc w:val="both"/>
        <w:rPr>
          <w:rFonts w:ascii="Times New Roman" w:hAnsi="Times New Roman" w:cs="Times New Roman"/>
          <w:lang w:val="lv-LV"/>
        </w:rPr>
      </w:pPr>
      <w:bookmarkStart w:id="2" w:name="X52b04aabce60ed8b16ed5b411df5be261fe6302"/>
      <w:bookmarkEnd w:id="1"/>
      <w:r w:rsidRPr="003F050E">
        <w:rPr>
          <w:rFonts w:ascii="Times New Roman" w:hAnsi="Times New Roman" w:cs="Times New Roman"/>
          <w:lang w:val="lv-LV"/>
        </w:rPr>
        <w:lastRenderedPageBreak/>
        <w:t>2. Izglītības psihologa uzdevumi pirms apdraudējuma</w:t>
      </w:r>
    </w:p>
    <w:p w14:paraId="788DA999" w14:textId="77777777" w:rsidR="000D6CFF" w:rsidRPr="003F050E" w:rsidRDefault="003C6797" w:rsidP="00EF1ACE">
      <w:pPr>
        <w:pStyle w:val="Virsraksts3"/>
        <w:jc w:val="both"/>
        <w:rPr>
          <w:rFonts w:ascii="Times New Roman" w:hAnsi="Times New Roman" w:cs="Times New Roman"/>
          <w:lang w:val="lv-LV"/>
        </w:rPr>
      </w:pPr>
      <w:bookmarkStart w:id="3" w:name="Xe455367f72b0ea16c4e76d2e03ca820d882ce49"/>
      <w:r w:rsidRPr="003F050E">
        <w:rPr>
          <w:rFonts w:ascii="Times New Roman" w:hAnsi="Times New Roman" w:cs="Times New Roman"/>
          <w:lang w:val="lv-LV"/>
        </w:rPr>
        <w:t>2.1. Psiholoģiskās gatavības un noturības veicināšana</w:t>
      </w:r>
    </w:p>
    <w:p w14:paraId="6DB04658"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w:t>
      </w:r>
    </w:p>
    <w:p w14:paraId="1E87903D" w14:textId="66B8B20C" w:rsidR="000D6CFF" w:rsidRPr="00C31E51"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veicina izglītojamo un izglītības iestādes darbinieku izpratni par psiholoģisko drošību, psiholoģisko noturību un </w:t>
      </w:r>
      <w:r w:rsidRPr="00C31E51">
        <w:rPr>
          <w:rFonts w:ascii="Times New Roman" w:hAnsi="Times New Roman" w:cs="Times New Roman"/>
          <w:sz w:val="28"/>
          <w:szCs w:val="28"/>
          <w:lang w:val="lv-LV"/>
        </w:rPr>
        <w:t xml:space="preserve">rīcību </w:t>
      </w:r>
      <w:r w:rsidR="00C31E51">
        <w:rPr>
          <w:rFonts w:ascii="Times New Roman" w:hAnsi="Times New Roman" w:cs="Times New Roman"/>
          <w:sz w:val="28"/>
          <w:szCs w:val="28"/>
          <w:lang w:val="lv-LV"/>
        </w:rPr>
        <w:t xml:space="preserve">apdraudējuma, </w:t>
      </w:r>
      <w:r w:rsidRPr="00C31E51">
        <w:rPr>
          <w:rFonts w:ascii="Times New Roman" w:hAnsi="Times New Roman" w:cs="Times New Roman"/>
          <w:sz w:val="28"/>
          <w:szCs w:val="28"/>
          <w:lang w:val="lv-LV"/>
        </w:rPr>
        <w:t xml:space="preserve">krīzes </w:t>
      </w:r>
      <w:r w:rsidR="00C31E51">
        <w:rPr>
          <w:rFonts w:ascii="Times New Roman" w:hAnsi="Times New Roman" w:cs="Times New Roman"/>
          <w:sz w:val="28"/>
          <w:szCs w:val="28"/>
          <w:lang w:val="lv-LV"/>
        </w:rPr>
        <w:t xml:space="preserve">vai ārkārtas </w:t>
      </w:r>
      <w:r w:rsidRPr="00C31E51">
        <w:rPr>
          <w:rFonts w:ascii="Times New Roman" w:hAnsi="Times New Roman" w:cs="Times New Roman"/>
          <w:sz w:val="28"/>
          <w:szCs w:val="28"/>
          <w:lang w:val="lv-LV"/>
        </w:rPr>
        <w:t>situācijās</w:t>
      </w:r>
      <w:r w:rsidR="00CF33DC" w:rsidRPr="00C31E51">
        <w:rPr>
          <w:rFonts w:ascii="Times New Roman" w:hAnsi="Times New Roman" w:cs="Times New Roman"/>
          <w:sz w:val="28"/>
          <w:szCs w:val="28"/>
          <w:lang w:val="lv-LV"/>
        </w:rPr>
        <w:t xml:space="preserve"> (atbilstoši savai profesionālajai kompetencei)</w:t>
      </w:r>
      <w:r w:rsidRPr="00C31E51">
        <w:rPr>
          <w:rFonts w:ascii="Times New Roman" w:hAnsi="Times New Roman" w:cs="Times New Roman"/>
          <w:sz w:val="28"/>
          <w:szCs w:val="28"/>
          <w:lang w:val="lv-LV"/>
        </w:rPr>
        <w:t>;</w:t>
      </w:r>
    </w:p>
    <w:p w14:paraId="51B527C9" w14:textId="6A85D147" w:rsidR="000D6CFF" w:rsidRPr="003F050E"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izglīto pedagogus un citus darbiniekus par iespējamām akūta stresa </w:t>
      </w:r>
      <w:r w:rsidR="006B7769" w:rsidRPr="003F050E">
        <w:rPr>
          <w:rFonts w:ascii="Times New Roman" w:hAnsi="Times New Roman" w:cs="Times New Roman"/>
          <w:sz w:val="28"/>
          <w:szCs w:val="28"/>
          <w:lang w:val="lv-LV"/>
        </w:rPr>
        <w:t xml:space="preserve">reakcijām </w:t>
      </w:r>
      <w:r w:rsidR="00C31E51">
        <w:rPr>
          <w:rFonts w:ascii="Times New Roman" w:hAnsi="Times New Roman" w:cs="Times New Roman"/>
          <w:sz w:val="28"/>
          <w:szCs w:val="28"/>
          <w:lang w:val="lv-LV"/>
        </w:rPr>
        <w:t xml:space="preserve">apdraudējuma, </w:t>
      </w:r>
      <w:r w:rsidRPr="003F050E">
        <w:rPr>
          <w:rFonts w:ascii="Times New Roman" w:hAnsi="Times New Roman" w:cs="Times New Roman"/>
          <w:sz w:val="28"/>
          <w:szCs w:val="28"/>
          <w:lang w:val="lv-LV"/>
        </w:rPr>
        <w:t>krīzes</w:t>
      </w:r>
      <w:r w:rsidR="006B7769" w:rsidRPr="003F050E">
        <w:rPr>
          <w:rFonts w:ascii="Times New Roman" w:hAnsi="Times New Roman" w:cs="Times New Roman"/>
          <w:sz w:val="28"/>
          <w:szCs w:val="28"/>
          <w:lang w:val="lv-LV"/>
        </w:rPr>
        <w:t xml:space="preserve"> </w:t>
      </w:r>
      <w:r w:rsidR="00C31E51">
        <w:rPr>
          <w:rFonts w:ascii="Times New Roman" w:hAnsi="Times New Roman" w:cs="Times New Roman"/>
          <w:sz w:val="28"/>
          <w:szCs w:val="28"/>
          <w:lang w:val="lv-LV"/>
        </w:rPr>
        <w:t xml:space="preserve">vai </w:t>
      </w:r>
      <w:r w:rsidR="006B7769" w:rsidRPr="003F050E">
        <w:rPr>
          <w:rFonts w:ascii="Times New Roman" w:hAnsi="Times New Roman" w:cs="Times New Roman"/>
          <w:sz w:val="28"/>
          <w:szCs w:val="28"/>
          <w:lang w:val="lv-LV"/>
        </w:rPr>
        <w:t>situācijās</w:t>
      </w:r>
      <w:r w:rsidRPr="003F050E">
        <w:rPr>
          <w:rFonts w:ascii="Times New Roman" w:hAnsi="Times New Roman" w:cs="Times New Roman"/>
          <w:sz w:val="28"/>
          <w:szCs w:val="28"/>
          <w:lang w:val="lv-LV"/>
        </w:rPr>
        <w:t>;</w:t>
      </w:r>
    </w:p>
    <w:p w14:paraId="2DC429A1" w14:textId="77777777" w:rsidR="000D6CFF" w:rsidRPr="003F050E"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skaidro iespējamo emocionālo, uzvedības, kognitīvo un fizioloģisko reakciju daudzveidību apdraudējuma situācijās;</w:t>
      </w:r>
    </w:p>
    <w:p w14:paraId="597DD6A2" w14:textId="2B433720" w:rsidR="000D6CFF" w:rsidRPr="003F050E" w:rsidRDefault="00CF33DC" w:rsidP="00EF1ACE">
      <w:pPr>
        <w:pStyle w:val="Compact"/>
        <w:numPr>
          <w:ilvl w:val="0"/>
          <w:numId w:val="3"/>
        </w:numPr>
        <w:jc w:val="both"/>
        <w:rPr>
          <w:rFonts w:ascii="Times New Roman" w:hAnsi="Times New Roman" w:cs="Times New Roman"/>
          <w:sz w:val="28"/>
          <w:szCs w:val="28"/>
          <w:lang w:val="lv-LV"/>
        </w:rPr>
      </w:pPr>
      <w:r>
        <w:rPr>
          <w:rFonts w:ascii="Times New Roman" w:hAnsi="Times New Roman" w:cs="Times New Roman"/>
          <w:sz w:val="28"/>
          <w:szCs w:val="28"/>
          <w:lang w:val="lv-LV"/>
        </w:rPr>
        <w:t>informē</w:t>
      </w:r>
      <w:r w:rsidR="003C6797" w:rsidRPr="003F050E">
        <w:rPr>
          <w:rFonts w:ascii="Times New Roman" w:hAnsi="Times New Roman" w:cs="Times New Roman"/>
          <w:sz w:val="28"/>
          <w:szCs w:val="28"/>
          <w:lang w:val="lv-LV"/>
        </w:rPr>
        <w:t xml:space="preserve"> par bērnu un jauniešu vecumposmam raksturīgām reakcijām uz stresu, apdraudējumu un krīzi;</w:t>
      </w:r>
    </w:p>
    <w:p w14:paraId="4B9FFA30" w14:textId="77777777" w:rsidR="000D6CFF" w:rsidRPr="003F050E"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māca un praktiski pilnveido pašregulācijas un emocionālās stabilizēšanas paņēmienus, kurus iespējams izmantot paaugstināta stresa situācijās;</w:t>
      </w:r>
    </w:p>
    <w:p w14:paraId="534DEE82" w14:textId="77777777" w:rsidR="000D6CFF" w:rsidRPr="003F050E"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veicina pedagogu prasmes palīdzēt izglītojamajiem regulēt emocionālo stāvokli un atjaunot drošības sajūtu;</w:t>
      </w:r>
    </w:p>
    <w:p w14:paraId="6FC3E0B8" w14:textId="77777777" w:rsidR="000D6CFF" w:rsidRPr="003F050E" w:rsidRDefault="003C6797" w:rsidP="00EF1ACE">
      <w:pPr>
        <w:pStyle w:val="Compact"/>
        <w:numPr>
          <w:ilvl w:val="0"/>
          <w:numId w:val="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izstrādā vai pielāgo psiholoģiskās sagatavotības materiālus dažādām izglītojamo vecuma grupām.</w:t>
      </w:r>
    </w:p>
    <w:p w14:paraId="4890D779" w14:textId="77777777" w:rsidR="000D6CFF" w:rsidRPr="003F050E" w:rsidRDefault="003C6797" w:rsidP="00EF1ACE">
      <w:pPr>
        <w:pStyle w:val="Virsraksts3"/>
        <w:jc w:val="both"/>
        <w:rPr>
          <w:rFonts w:ascii="Times New Roman" w:hAnsi="Times New Roman" w:cs="Times New Roman"/>
          <w:sz w:val="32"/>
          <w:szCs w:val="32"/>
          <w:lang w:val="lv-LV"/>
        </w:rPr>
      </w:pPr>
      <w:bookmarkStart w:id="4" w:name="X73a40fd34de717b09198feceff9558eb8e2dd10"/>
      <w:bookmarkEnd w:id="3"/>
      <w:r w:rsidRPr="003F050E">
        <w:rPr>
          <w:rFonts w:ascii="Times New Roman" w:hAnsi="Times New Roman" w:cs="Times New Roman"/>
          <w:sz w:val="32"/>
          <w:szCs w:val="32"/>
          <w:lang w:val="lv-LV"/>
        </w:rPr>
        <w:t>2.2. Sagatavošanās rīcībai apdraudējuma situācijā</w:t>
      </w:r>
    </w:p>
    <w:p w14:paraId="77A714B2"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w:t>
      </w:r>
    </w:p>
    <w:p w14:paraId="5FD1E567" w14:textId="7777777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piedalās izglītības iestādes darbības nepārtrauktības un krīzes vadības plānošanā savas profesionālās kompetences ietvaros;</w:t>
      </w:r>
    </w:p>
    <w:p w14:paraId="125A7A43" w14:textId="7777777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izvērtē iespējamos psiholoģiskos riskus, kas var rasties dažādu apdraudējumu gadījumā;</w:t>
      </w:r>
    </w:p>
    <w:p w14:paraId="341107A6" w14:textId="7777777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piedalās psiholoģiskā atbalsta rīcības algoritma izstrādē;</w:t>
      </w:r>
    </w:p>
    <w:p w14:paraId="0C5F44B3" w14:textId="677BB398"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palīdz noteikt kārtību, kādā pēc nepieciešamības tiek identificēti izglītojamie un darbinieki, kuriem var būt nepieciešam</w:t>
      </w:r>
      <w:r w:rsidR="003F050E">
        <w:rPr>
          <w:rFonts w:ascii="Times New Roman" w:hAnsi="Times New Roman" w:cs="Times New Roman"/>
          <w:sz w:val="28"/>
          <w:szCs w:val="28"/>
          <w:lang w:val="lv-LV"/>
        </w:rPr>
        <w:t>a psiholoģiskā palīdzība</w:t>
      </w:r>
      <w:r w:rsidRPr="003F050E">
        <w:rPr>
          <w:rFonts w:ascii="Times New Roman" w:hAnsi="Times New Roman" w:cs="Times New Roman"/>
          <w:sz w:val="28"/>
          <w:szCs w:val="28"/>
          <w:lang w:val="lv-LV"/>
        </w:rPr>
        <w:t>;</w:t>
      </w:r>
    </w:p>
    <w:p w14:paraId="3DDB2EE4" w14:textId="68F3397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sagatavo ieteikumus pedagogiem par rīcību situācijās, kad izglītojamais piedzīvo akūt</w:t>
      </w:r>
      <w:r w:rsidR="003F050E">
        <w:rPr>
          <w:rFonts w:ascii="Times New Roman" w:hAnsi="Times New Roman" w:cs="Times New Roman"/>
          <w:sz w:val="28"/>
          <w:szCs w:val="28"/>
          <w:lang w:val="lv-LV"/>
        </w:rPr>
        <w:t>a stresa reakcijas</w:t>
      </w:r>
      <w:r w:rsidRPr="003F050E">
        <w:rPr>
          <w:rFonts w:ascii="Times New Roman" w:hAnsi="Times New Roman" w:cs="Times New Roman"/>
          <w:sz w:val="28"/>
          <w:szCs w:val="28"/>
          <w:lang w:val="lv-LV"/>
        </w:rPr>
        <w:t>;</w:t>
      </w:r>
    </w:p>
    <w:p w14:paraId="1CA2AC95" w14:textId="4958174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sagatavo ieteikumus vecākiem vai likumiskajiem pārstāvjiem par bērnu psiholoģisko sagatavošanu un </w:t>
      </w:r>
      <w:r w:rsidR="003F050E">
        <w:rPr>
          <w:rFonts w:ascii="Times New Roman" w:hAnsi="Times New Roman" w:cs="Times New Roman"/>
          <w:sz w:val="28"/>
          <w:szCs w:val="28"/>
          <w:lang w:val="lv-LV"/>
        </w:rPr>
        <w:t xml:space="preserve">emocionālo </w:t>
      </w:r>
      <w:r w:rsidRPr="003F050E">
        <w:rPr>
          <w:rFonts w:ascii="Times New Roman" w:hAnsi="Times New Roman" w:cs="Times New Roman"/>
          <w:sz w:val="28"/>
          <w:szCs w:val="28"/>
          <w:lang w:val="lv-LV"/>
        </w:rPr>
        <w:t>atbalstu apdraudējuma situācijās;</w:t>
      </w:r>
    </w:p>
    <w:p w14:paraId="27C39C1C" w14:textId="77777777" w:rsidR="000D6CFF" w:rsidRPr="003F050E" w:rsidRDefault="003C6797" w:rsidP="00EF1ACE">
      <w:pPr>
        <w:pStyle w:val="Compact"/>
        <w:numPr>
          <w:ilvl w:val="0"/>
          <w:numId w:val="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piedalās psiholoģiskā atbalsta resursu un sadarbības iespēju apzināšanā.</w:t>
      </w:r>
    </w:p>
    <w:p w14:paraId="164898B2" w14:textId="256E81CC"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Plānojot psiholoģisko atbalstu, ņem vērā izglītojamo vecumu, individuālās </w:t>
      </w:r>
      <w:r w:rsidR="00CF33DC">
        <w:rPr>
          <w:rFonts w:ascii="Times New Roman" w:hAnsi="Times New Roman" w:cs="Times New Roman"/>
          <w:sz w:val="28"/>
          <w:szCs w:val="28"/>
          <w:lang w:val="lv-LV"/>
        </w:rPr>
        <w:t xml:space="preserve">un </w:t>
      </w:r>
      <w:r w:rsidRPr="003F050E">
        <w:rPr>
          <w:rFonts w:ascii="Times New Roman" w:hAnsi="Times New Roman" w:cs="Times New Roman"/>
          <w:sz w:val="28"/>
          <w:szCs w:val="28"/>
          <w:lang w:val="lv-LV"/>
        </w:rPr>
        <w:t xml:space="preserve">speciālās vajadzības, iepriekš pieredzētas krīzes un citus apstākļus, kas var ietekmēt personas reakciju uz apdraudējumu. Šāda pieeja atbilst </w:t>
      </w:r>
      <w:r w:rsidR="00CF33DC" w:rsidRPr="00CF33DC">
        <w:rPr>
          <w:rFonts w:ascii="Times New Roman" w:hAnsi="Times New Roman" w:cs="Times New Roman"/>
          <w:sz w:val="28"/>
          <w:szCs w:val="28"/>
          <w:lang w:val="lv-LV"/>
        </w:rPr>
        <w:t xml:space="preserve">Izglītības sistēmas noturības un nepārtrauktības </w:t>
      </w:r>
      <w:r w:rsidRPr="003F050E">
        <w:rPr>
          <w:rFonts w:ascii="Times New Roman" w:hAnsi="Times New Roman" w:cs="Times New Roman"/>
          <w:sz w:val="28"/>
          <w:szCs w:val="28"/>
          <w:lang w:val="lv-LV"/>
        </w:rPr>
        <w:t>ietvarā noteiktajai nepieciešamībai apdraudējumu identificēšanā ņemt vērā izglītojamo vecumu un individuālās vajadzības, kā arī iepriekš pieredzētas krīzes.</w:t>
      </w:r>
    </w:p>
    <w:p w14:paraId="7A1692D1" w14:textId="77777777" w:rsidR="000D6CFF" w:rsidRPr="003F050E" w:rsidRDefault="003C6797" w:rsidP="00EF1ACE">
      <w:pPr>
        <w:pStyle w:val="Virsraksts3"/>
        <w:jc w:val="both"/>
        <w:rPr>
          <w:rFonts w:ascii="Times New Roman" w:hAnsi="Times New Roman" w:cs="Times New Roman"/>
          <w:sz w:val="32"/>
          <w:szCs w:val="32"/>
          <w:lang w:val="lv-LV"/>
        </w:rPr>
      </w:pPr>
      <w:bookmarkStart w:id="5" w:name="praktiskā-sagatavošanās"/>
      <w:bookmarkEnd w:id="4"/>
      <w:r w:rsidRPr="003F050E">
        <w:rPr>
          <w:rFonts w:ascii="Times New Roman" w:hAnsi="Times New Roman" w:cs="Times New Roman"/>
          <w:sz w:val="32"/>
          <w:szCs w:val="32"/>
          <w:lang w:val="lv-LV"/>
        </w:rPr>
        <w:lastRenderedPageBreak/>
        <w:t>2.3. Praktiskā sagatavošanās</w:t>
      </w:r>
    </w:p>
    <w:p w14:paraId="4F0B57EE"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w:t>
      </w:r>
    </w:p>
    <w:p w14:paraId="013936FB" w14:textId="33369F3A" w:rsidR="000D6CFF" w:rsidRPr="003F050E" w:rsidRDefault="003C6797" w:rsidP="00EF1ACE">
      <w:pPr>
        <w:pStyle w:val="Compact"/>
        <w:numPr>
          <w:ilvl w:val="0"/>
          <w:numId w:val="5"/>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piedalās krīzes situāciju un</w:t>
      </w:r>
      <w:r w:rsidR="004A5009" w:rsidRPr="004A5009">
        <w:rPr>
          <w:rFonts w:ascii="Times New Roman" w:hAnsi="Times New Roman" w:cs="Times New Roman"/>
          <w:sz w:val="28"/>
          <w:szCs w:val="28"/>
          <w:lang w:val="lv-LV"/>
        </w:rPr>
        <w:t xml:space="preserve"> </w:t>
      </w:r>
      <w:r w:rsidR="004A5009" w:rsidRPr="003F050E">
        <w:rPr>
          <w:rFonts w:ascii="Times New Roman" w:hAnsi="Times New Roman" w:cs="Times New Roman"/>
          <w:sz w:val="28"/>
          <w:szCs w:val="28"/>
          <w:lang w:val="lv-LV"/>
        </w:rPr>
        <w:t xml:space="preserve">psiholoģiskā atbalsta </w:t>
      </w:r>
      <w:r w:rsidRPr="003F050E">
        <w:rPr>
          <w:rFonts w:ascii="Times New Roman" w:hAnsi="Times New Roman" w:cs="Times New Roman"/>
          <w:sz w:val="28"/>
          <w:szCs w:val="28"/>
          <w:lang w:val="lv-LV"/>
        </w:rPr>
        <w:t xml:space="preserve"> rīcības algoritmu praktiskajā izspēlē;</w:t>
      </w:r>
    </w:p>
    <w:p w14:paraId="0AFEF5C8" w14:textId="4E75AA94" w:rsidR="000D6CFF" w:rsidRPr="003F050E" w:rsidRDefault="003C6797" w:rsidP="00EF1ACE">
      <w:pPr>
        <w:pStyle w:val="Compact"/>
        <w:numPr>
          <w:ilvl w:val="0"/>
          <w:numId w:val="5"/>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pēc nepieciešamības vada vai nodrošina psiholoģiskās sagatavotības nodarbības izglītojamajiem</w:t>
      </w:r>
      <w:r w:rsidR="00CF33DC">
        <w:rPr>
          <w:rFonts w:ascii="Times New Roman" w:hAnsi="Times New Roman" w:cs="Times New Roman"/>
          <w:sz w:val="28"/>
          <w:szCs w:val="28"/>
          <w:lang w:val="lv-LV"/>
        </w:rPr>
        <w:t>, pedagogiem</w:t>
      </w:r>
      <w:r w:rsidRPr="003F050E">
        <w:rPr>
          <w:rFonts w:ascii="Times New Roman" w:hAnsi="Times New Roman" w:cs="Times New Roman"/>
          <w:sz w:val="28"/>
          <w:szCs w:val="28"/>
          <w:lang w:val="lv-LV"/>
        </w:rPr>
        <w:t xml:space="preserve"> un </w:t>
      </w:r>
      <w:r w:rsidR="00CF33DC">
        <w:rPr>
          <w:rFonts w:ascii="Times New Roman" w:hAnsi="Times New Roman" w:cs="Times New Roman"/>
          <w:sz w:val="28"/>
          <w:szCs w:val="28"/>
          <w:lang w:val="lv-LV"/>
        </w:rPr>
        <w:t xml:space="preserve">citiem </w:t>
      </w:r>
      <w:r w:rsidRPr="003F050E">
        <w:rPr>
          <w:rFonts w:ascii="Times New Roman" w:hAnsi="Times New Roman" w:cs="Times New Roman"/>
          <w:sz w:val="28"/>
          <w:szCs w:val="28"/>
          <w:lang w:val="lv-LV"/>
        </w:rPr>
        <w:t>darbiniekiem;</w:t>
      </w:r>
    </w:p>
    <w:p w14:paraId="7227AEC7" w14:textId="77777777" w:rsidR="000D6CFF" w:rsidRPr="003F050E" w:rsidRDefault="003C6797" w:rsidP="00EF1ACE">
      <w:pPr>
        <w:pStyle w:val="Compact"/>
        <w:numPr>
          <w:ilvl w:val="0"/>
          <w:numId w:val="5"/>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praktiski māca psiholoģiskās pašregulācijas un stabilizēšanas paņēmienus;</w:t>
      </w:r>
    </w:p>
    <w:p w14:paraId="77690BAD" w14:textId="5E56A19D" w:rsidR="000D6CFF" w:rsidRPr="003F050E" w:rsidRDefault="003C6797" w:rsidP="00EF1ACE">
      <w:pPr>
        <w:pStyle w:val="Compact"/>
        <w:numPr>
          <w:ilvl w:val="0"/>
          <w:numId w:val="5"/>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piedalās izglītības iestādes krīzes vadības grupas </w:t>
      </w:r>
      <w:r w:rsidR="00CF33DC">
        <w:rPr>
          <w:rFonts w:ascii="Times New Roman" w:hAnsi="Times New Roman" w:cs="Times New Roman"/>
          <w:sz w:val="28"/>
          <w:szCs w:val="28"/>
          <w:lang w:val="lv-LV"/>
        </w:rPr>
        <w:t xml:space="preserve">darbībā, t.sk. </w:t>
      </w:r>
      <w:r w:rsidRPr="003F050E">
        <w:rPr>
          <w:rFonts w:ascii="Times New Roman" w:hAnsi="Times New Roman" w:cs="Times New Roman"/>
          <w:sz w:val="28"/>
          <w:szCs w:val="28"/>
          <w:lang w:val="lv-LV"/>
        </w:rPr>
        <w:t>mācībās;</w:t>
      </w:r>
    </w:p>
    <w:p w14:paraId="13F1EC5A" w14:textId="77777777" w:rsidR="000D6CFF" w:rsidRPr="003F050E" w:rsidRDefault="003C6797" w:rsidP="00EF1ACE">
      <w:pPr>
        <w:pStyle w:val="Compact"/>
        <w:numPr>
          <w:ilvl w:val="0"/>
          <w:numId w:val="5"/>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pēc mācībām izvērtē psiholoģiskā atbalsta organizēšanas aspektus un sniedz priekšlikumus to pilnveidei.</w:t>
      </w:r>
    </w:p>
    <w:p w14:paraId="4304FFF4" w14:textId="73A42C55" w:rsidR="000D6CFF" w:rsidRPr="003F050E" w:rsidRDefault="00CF33DC" w:rsidP="00EF1ACE">
      <w:pPr>
        <w:pStyle w:val="FirstParagraph"/>
        <w:jc w:val="both"/>
        <w:rPr>
          <w:rFonts w:ascii="Times New Roman" w:hAnsi="Times New Roman" w:cs="Times New Roman"/>
          <w:sz w:val="28"/>
          <w:szCs w:val="28"/>
          <w:lang w:val="lv-LV"/>
        </w:rPr>
      </w:pPr>
      <w:r w:rsidRPr="00CF33DC">
        <w:rPr>
          <w:rFonts w:ascii="Times New Roman" w:hAnsi="Times New Roman" w:cs="Times New Roman"/>
          <w:sz w:val="28"/>
          <w:szCs w:val="28"/>
          <w:lang w:val="lv-LV"/>
        </w:rPr>
        <w:t xml:space="preserve">Izglītības sistēmas noturības un nepārtrauktības </w:t>
      </w:r>
      <w:r w:rsidR="003C6797" w:rsidRPr="003F050E">
        <w:rPr>
          <w:rFonts w:ascii="Times New Roman" w:hAnsi="Times New Roman" w:cs="Times New Roman"/>
          <w:sz w:val="28"/>
          <w:szCs w:val="28"/>
          <w:lang w:val="lv-LV"/>
        </w:rPr>
        <w:t>ietvars paredz, ka izglītības iestāde ne retāk kā reizi gadā pārbauda darbības nepārtrauktības plāna praktisko piemērojamību, tostarp organizējot krīzes vadības grupas praktiskās mācības, un pēc pārbaudēm dokumentē secinājumus un nepieciešamos uzlabojumus.</w:t>
      </w:r>
    </w:p>
    <w:p w14:paraId="31DC0384" w14:textId="77777777" w:rsidR="000D6CFF" w:rsidRPr="003F050E" w:rsidRDefault="00B724FD" w:rsidP="00EF1ACE">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6F8671F1">
          <v:rect id="_x0000_i1027" style="width:0;height:1.5pt" o:hralign="center" o:hrstd="t" o:hr="t"/>
        </w:pict>
      </w:r>
    </w:p>
    <w:p w14:paraId="607FAA8E" w14:textId="77777777" w:rsidR="000D6CFF" w:rsidRPr="003F050E" w:rsidRDefault="003C6797" w:rsidP="00EF1ACE">
      <w:pPr>
        <w:pStyle w:val="Virsraksts1"/>
        <w:jc w:val="both"/>
        <w:rPr>
          <w:rFonts w:ascii="Times New Roman" w:hAnsi="Times New Roman" w:cs="Times New Roman"/>
          <w:sz w:val="32"/>
          <w:szCs w:val="32"/>
          <w:lang w:val="lv-LV"/>
        </w:rPr>
      </w:pPr>
      <w:bookmarkStart w:id="6" w:name="Xd073d3f0c9849c738167fbbeb2b65536f4c6818"/>
      <w:bookmarkEnd w:id="0"/>
      <w:bookmarkEnd w:id="2"/>
      <w:bookmarkEnd w:id="5"/>
      <w:r w:rsidRPr="003F050E">
        <w:rPr>
          <w:rFonts w:ascii="Times New Roman" w:hAnsi="Times New Roman" w:cs="Times New Roman"/>
          <w:sz w:val="32"/>
          <w:szCs w:val="32"/>
          <w:lang w:val="lv-LV"/>
        </w:rPr>
        <w:t>3. Izglītības psihologa uzdevumi apdraudējuma, krīzes vai ārkārtas situācijas laikā</w:t>
      </w:r>
    </w:p>
    <w:p w14:paraId="1CBEEDFE" w14:textId="77777777" w:rsidR="000D6CFF" w:rsidRPr="003F050E" w:rsidRDefault="003C6797" w:rsidP="00EF1ACE">
      <w:pPr>
        <w:pStyle w:val="Virsraksts2"/>
        <w:jc w:val="both"/>
        <w:rPr>
          <w:rFonts w:ascii="Times New Roman" w:hAnsi="Times New Roman" w:cs="Times New Roman"/>
          <w:sz w:val="28"/>
          <w:szCs w:val="28"/>
          <w:lang w:val="lv-LV"/>
        </w:rPr>
      </w:pPr>
      <w:bookmarkStart w:id="7" w:name="iesaistīšanās-krīzes-vadībā"/>
      <w:r w:rsidRPr="003F050E">
        <w:rPr>
          <w:rFonts w:ascii="Times New Roman" w:hAnsi="Times New Roman" w:cs="Times New Roman"/>
          <w:sz w:val="28"/>
          <w:szCs w:val="28"/>
          <w:lang w:val="lv-LV"/>
        </w:rPr>
        <w:t>3.1. Iesaistīšanās krīzes vadībā</w:t>
      </w:r>
    </w:p>
    <w:p w14:paraId="63BCEC08"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Ja izglītības psihologs ir iekļauts izglītības iestādes krīzes vadības grupā vai noteikts par atbildīgo personu psiholoģiskā atbalsta nodrošināšanai, viņš:</w:t>
      </w:r>
    </w:p>
    <w:p w14:paraId="61B7E90A" w14:textId="77777777" w:rsidR="000D6CFF" w:rsidRPr="003F050E" w:rsidRDefault="003C6797" w:rsidP="00EF1ACE">
      <w:pPr>
        <w:pStyle w:val="Compact"/>
        <w:numPr>
          <w:ilvl w:val="0"/>
          <w:numId w:val="6"/>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sniedz krīzes vadības grupai profesionālu viedokli par situācijas iespējamo psiholoģisko ietekmi;</w:t>
      </w:r>
    </w:p>
    <w:p w14:paraId="67740151" w14:textId="77777777" w:rsidR="000D6CFF" w:rsidRPr="003F050E" w:rsidRDefault="003C6797" w:rsidP="00EF1ACE">
      <w:pPr>
        <w:pStyle w:val="Compact"/>
        <w:numPr>
          <w:ilvl w:val="0"/>
          <w:numId w:val="6"/>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konsultē par izglītojamo, pedagogu un citu darbinieku psiholoģiskajām vajadzībām;</w:t>
      </w:r>
    </w:p>
    <w:p w14:paraId="686374B6" w14:textId="77777777" w:rsidR="000D6CFF" w:rsidRPr="003F050E" w:rsidRDefault="003C6797" w:rsidP="00EF1ACE">
      <w:pPr>
        <w:pStyle w:val="Compact"/>
        <w:numPr>
          <w:ilvl w:val="0"/>
          <w:numId w:val="6"/>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piedalās lēmumu īstenošanā, kas saistīti ar psiholoģiskā atbalsta nodrošināšanu;</w:t>
      </w:r>
    </w:p>
    <w:p w14:paraId="4A8166B9" w14:textId="77777777" w:rsidR="000D6CFF" w:rsidRPr="003F050E" w:rsidRDefault="003C6797" w:rsidP="00EF1ACE">
      <w:pPr>
        <w:pStyle w:val="Compact"/>
        <w:numPr>
          <w:ilvl w:val="0"/>
          <w:numId w:val="6"/>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sadarbojas ar citiem krīzes vadības grupas dalībniekiem;</w:t>
      </w:r>
    </w:p>
    <w:p w14:paraId="614EA3AB" w14:textId="77777777" w:rsidR="000D6CFF" w:rsidRPr="003F050E" w:rsidRDefault="003C6797" w:rsidP="00EF1ACE">
      <w:pPr>
        <w:pStyle w:val="Compact"/>
        <w:numPr>
          <w:ilvl w:val="0"/>
          <w:numId w:val="6"/>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koordinē psiholoģiskā atbalsta sniegšanu izglītības iestādes ietvaros.</w:t>
      </w:r>
    </w:p>
    <w:p w14:paraId="20E9B682" w14:textId="65767492" w:rsidR="000D6CFF" w:rsidRPr="003F050E" w:rsidRDefault="00CF33DC" w:rsidP="00EF1ACE">
      <w:pPr>
        <w:pStyle w:val="FirstParagraph"/>
        <w:jc w:val="both"/>
        <w:rPr>
          <w:rFonts w:ascii="Times New Roman" w:hAnsi="Times New Roman" w:cs="Times New Roman"/>
          <w:sz w:val="28"/>
          <w:szCs w:val="28"/>
          <w:lang w:val="lv-LV"/>
        </w:rPr>
      </w:pPr>
      <w:r w:rsidRPr="00CF33DC">
        <w:rPr>
          <w:rFonts w:ascii="Times New Roman" w:hAnsi="Times New Roman" w:cs="Times New Roman"/>
          <w:sz w:val="28"/>
          <w:szCs w:val="28"/>
          <w:lang w:val="lv-LV"/>
        </w:rPr>
        <w:t xml:space="preserve">Izglītības sistēmas noturības un nepārtrauktības </w:t>
      </w:r>
      <w:r w:rsidR="003C6797" w:rsidRPr="003F050E">
        <w:rPr>
          <w:rFonts w:ascii="Times New Roman" w:hAnsi="Times New Roman" w:cs="Times New Roman"/>
          <w:sz w:val="28"/>
          <w:szCs w:val="28"/>
          <w:lang w:val="lv-LV"/>
        </w:rPr>
        <w:t xml:space="preserve">ietvars paredz, ka izglītības iestādes vadītājs izveido krīzes vadības grupu, kurā atbilstoši iestādes vajadzībām var iekļaut par psiholoģisko un </w:t>
      </w:r>
      <w:proofErr w:type="spellStart"/>
      <w:r w:rsidR="003C6797" w:rsidRPr="003F050E">
        <w:rPr>
          <w:rFonts w:ascii="Times New Roman" w:hAnsi="Times New Roman" w:cs="Times New Roman"/>
          <w:sz w:val="28"/>
          <w:szCs w:val="28"/>
          <w:lang w:val="lv-LV"/>
        </w:rPr>
        <w:t>sociālpedagoģisko</w:t>
      </w:r>
      <w:proofErr w:type="spellEnd"/>
      <w:r w:rsidR="003C6797" w:rsidRPr="003F050E">
        <w:rPr>
          <w:rFonts w:ascii="Times New Roman" w:hAnsi="Times New Roman" w:cs="Times New Roman"/>
          <w:sz w:val="28"/>
          <w:szCs w:val="28"/>
          <w:lang w:val="lv-LV"/>
        </w:rPr>
        <w:t xml:space="preserve"> atbalstu atbildīgo personu, piemēram, sociālo pedagogu vai izglītības psihologu. Krīzes vadības grupas uzdevums ir izvērtēt situāciju, koordinēt rīcību, nodrošināt informācijas apriti un sagatavot priekšlikumus turpmākai darbībai.</w:t>
      </w:r>
    </w:p>
    <w:p w14:paraId="410B5578" w14:textId="0FF0856D" w:rsidR="000D6CFF" w:rsidRPr="003F050E" w:rsidRDefault="003C6797" w:rsidP="00EF1ACE">
      <w:pPr>
        <w:pStyle w:val="Virsraksts2"/>
        <w:jc w:val="both"/>
        <w:rPr>
          <w:rFonts w:ascii="Times New Roman" w:hAnsi="Times New Roman" w:cs="Times New Roman"/>
          <w:sz w:val="28"/>
          <w:szCs w:val="28"/>
          <w:lang w:val="lv-LV"/>
        </w:rPr>
      </w:pPr>
      <w:bookmarkStart w:id="8" w:name="akūtā-psiholoģiskā-atbalsta-sniegšana"/>
      <w:bookmarkEnd w:id="7"/>
      <w:r w:rsidRPr="003F050E">
        <w:rPr>
          <w:rFonts w:ascii="Times New Roman" w:hAnsi="Times New Roman" w:cs="Times New Roman"/>
          <w:sz w:val="28"/>
          <w:szCs w:val="28"/>
          <w:lang w:val="lv-LV"/>
        </w:rPr>
        <w:lastRenderedPageBreak/>
        <w:t xml:space="preserve">3.2. </w:t>
      </w:r>
      <w:r w:rsidR="004A5009">
        <w:rPr>
          <w:rFonts w:ascii="Times New Roman" w:hAnsi="Times New Roman" w:cs="Times New Roman"/>
          <w:sz w:val="28"/>
          <w:szCs w:val="28"/>
          <w:lang w:val="lv-LV"/>
        </w:rPr>
        <w:t>Neatliekamas psiholoģiskās palīdzības</w:t>
      </w:r>
      <w:r w:rsidRPr="003F050E">
        <w:rPr>
          <w:rFonts w:ascii="Times New Roman" w:hAnsi="Times New Roman" w:cs="Times New Roman"/>
          <w:sz w:val="28"/>
          <w:szCs w:val="28"/>
          <w:lang w:val="lv-LV"/>
        </w:rPr>
        <w:t xml:space="preserve"> sniegšana</w:t>
      </w:r>
    </w:p>
    <w:p w14:paraId="6ADAB7EE"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Apdraudējuma laikā izglītības psihologs:</w:t>
      </w:r>
    </w:p>
    <w:p w14:paraId="63CF0F68" w14:textId="77777777"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sniedz pirmo psiholoģisko palīdzību un psiholoģisko atbalstu savas kompetences ietvaros;</w:t>
      </w:r>
    </w:p>
    <w:p w14:paraId="198F02FE" w14:textId="22854388"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palīdz mazināt akūt</w:t>
      </w:r>
      <w:r w:rsidR="003F050E">
        <w:rPr>
          <w:rFonts w:ascii="Times New Roman" w:hAnsi="Times New Roman" w:cs="Times New Roman"/>
          <w:sz w:val="28"/>
          <w:szCs w:val="28"/>
          <w:lang w:val="lv-LV"/>
        </w:rPr>
        <w:t>ā stresa reakcijas</w:t>
      </w:r>
      <w:r w:rsidRPr="003F050E">
        <w:rPr>
          <w:rFonts w:ascii="Times New Roman" w:hAnsi="Times New Roman" w:cs="Times New Roman"/>
          <w:sz w:val="28"/>
          <w:szCs w:val="28"/>
          <w:lang w:val="lv-LV"/>
        </w:rPr>
        <w:t xml:space="preserve"> un veicināt psiholoģisko stabilizēšan</w:t>
      </w:r>
      <w:r w:rsidR="003F050E">
        <w:rPr>
          <w:rFonts w:ascii="Times New Roman" w:hAnsi="Times New Roman" w:cs="Times New Roman"/>
          <w:sz w:val="28"/>
          <w:szCs w:val="28"/>
          <w:lang w:val="lv-LV"/>
        </w:rPr>
        <w:t>u</w:t>
      </w:r>
      <w:r w:rsidRPr="003F050E">
        <w:rPr>
          <w:rFonts w:ascii="Times New Roman" w:hAnsi="Times New Roman" w:cs="Times New Roman"/>
          <w:sz w:val="28"/>
          <w:szCs w:val="28"/>
          <w:lang w:val="lv-LV"/>
        </w:rPr>
        <w:t>;</w:t>
      </w:r>
    </w:p>
    <w:p w14:paraId="1E728791" w14:textId="77777777"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palīdz personai orientēties situācijā un atjaunot iespējamo drošības un kontroles izjūtu;</w:t>
      </w:r>
    </w:p>
    <w:p w14:paraId="2AC78F7B" w14:textId="77777777"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izmanto situācijai un personas vecumam atbilstošus stabilizēšanas un pašregulācijas paņēmienus;</w:t>
      </w:r>
    </w:p>
    <w:p w14:paraId="44D8384D" w14:textId="26BBBE04"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pievērš uzmanību panikas, dezorientācijas, sastinguma vai citām akūtā </w:t>
      </w:r>
      <w:r w:rsidR="00B82450">
        <w:rPr>
          <w:rFonts w:ascii="Times New Roman" w:hAnsi="Times New Roman" w:cs="Times New Roman"/>
          <w:sz w:val="28"/>
          <w:szCs w:val="28"/>
          <w:lang w:val="lv-LV"/>
        </w:rPr>
        <w:t xml:space="preserve">stresa </w:t>
      </w:r>
      <w:r w:rsidRPr="003F050E">
        <w:rPr>
          <w:rFonts w:ascii="Times New Roman" w:hAnsi="Times New Roman" w:cs="Times New Roman"/>
          <w:sz w:val="28"/>
          <w:szCs w:val="28"/>
          <w:lang w:val="lv-LV"/>
        </w:rPr>
        <w:t>reakcijām;</w:t>
      </w:r>
    </w:p>
    <w:p w14:paraId="35F4BAEA" w14:textId="7B8DB494"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identificē personas, kurām nepieciešama papildu vai neatliekama palīdzība</w:t>
      </w:r>
      <w:r w:rsidR="00B82450">
        <w:rPr>
          <w:rFonts w:ascii="Times New Roman" w:hAnsi="Times New Roman" w:cs="Times New Roman"/>
          <w:sz w:val="28"/>
          <w:szCs w:val="28"/>
          <w:lang w:val="lv-LV"/>
        </w:rPr>
        <w:t>, piemēram, medicīniska</w:t>
      </w:r>
      <w:r w:rsidRPr="003F050E">
        <w:rPr>
          <w:rFonts w:ascii="Times New Roman" w:hAnsi="Times New Roman" w:cs="Times New Roman"/>
          <w:sz w:val="28"/>
          <w:szCs w:val="28"/>
          <w:lang w:val="lv-LV"/>
        </w:rPr>
        <w:t>;</w:t>
      </w:r>
    </w:p>
    <w:p w14:paraId="08B36DCA" w14:textId="77777777" w:rsidR="000D6CFF" w:rsidRPr="003F050E" w:rsidRDefault="003C6797" w:rsidP="00EF1ACE">
      <w:pPr>
        <w:pStyle w:val="Compact"/>
        <w:numPr>
          <w:ilvl w:val="0"/>
          <w:numId w:val="7"/>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ja nepieciešams, nodrošina personas novirzīšanu pie atbilstoša veselības aprūpes vai cita speciālista.</w:t>
      </w:r>
    </w:p>
    <w:p w14:paraId="66879C7F"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Psiholoģiskais atbalsts tiek organizēts atbilstoši faktiskajai situācijai, prioritāti vienmēr piešķirot cilvēku dzīvības, veselības un drošības aizsardzībai.</w:t>
      </w:r>
    </w:p>
    <w:p w14:paraId="7B8BA43A" w14:textId="77777777" w:rsidR="000D6CFF" w:rsidRPr="003F050E" w:rsidRDefault="003C6797" w:rsidP="00EF1ACE">
      <w:pPr>
        <w:pStyle w:val="Virsraksts2"/>
        <w:jc w:val="both"/>
        <w:rPr>
          <w:rFonts w:ascii="Times New Roman" w:hAnsi="Times New Roman" w:cs="Times New Roman"/>
          <w:sz w:val="28"/>
          <w:szCs w:val="28"/>
          <w:lang w:val="lv-LV"/>
        </w:rPr>
      </w:pPr>
      <w:bookmarkStart w:id="9" w:name="X5f353d5f4d26214f80529c7cd4d71cf3ddfcf9d"/>
      <w:bookmarkEnd w:id="8"/>
      <w:r w:rsidRPr="003F050E">
        <w:rPr>
          <w:rFonts w:ascii="Times New Roman" w:hAnsi="Times New Roman" w:cs="Times New Roman"/>
          <w:sz w:val="28"/>
          <w:szCs w:val="28"/>
          <w:lang w:val="lv-LV"/>
        </w:rPr>
        <w:t>3.3. Atbalsts pedagogiem un citiem darbiniekiem</w:t>
      </w:r>
    </w:p>
    <w:p w14:paraId="37283B15"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Apdraudējuma laikā izglītības psihologs:</w:t>
      </w:r>
    </w:p>
    <w:p w14:paraId="1D6F71C4" w14:textId="77777777" w:rsidR="000D6CFF" w:rsidRPr="003F050E" w:rsidRDefault="003C6797" w:rsidP="00EF1ACE">
      <w:pPr>
        <w:pStyle w:val="Compact"/>
        <w:numPr>
          <w:ilvl w:val="0"/>
          <w:numId w:val="8"/>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sniedz pedagogiem un citiem darbiniekiem īsas, praktiski izmantojamas rekomendācijas par rīcību paaugstināta stresa apstākļos;</w:t>
      </w:r>
    </w:p>
    <w:p w14:paraId="576C3D93" w14:textId="77777777" w:rsidR="000D6CFF" w:rsidRPr="003F050E" w:rsidRDefault="003C6797" w:rsidP="00EF1ACE">
      <w:pPr>
        <w:pStyle w:val="Compact"/>
        <w:numPr>
          <w:ilvl w:val="0"/>
          <w:numId w:val="8"/>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palīdz pedagogiem saglabāt profesionālo funkcionēšanu un nodrošināt emocionāli drošu komunikāciju ar izglītojamajiem;</w:t>
      </w:r>
    </w:p>
    <w:p w14:paraId="6E831447" w14:textId="694D7D3E" w:rsidR="000D6CFF" w:rsidRPr="003F050E" w:rsidRDefault="003C6797" w:rsidP="00EF1ACE">
      <w:pPr>
        <w:pStyle w:val="Compact"/>
        <w:numPr>
          <w:ilvl w:val="0"/>
          <w:numId w:val="8"/>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sniedz individuālu psiholoģisko atbalstu</w:t>
      </w:r>
      <w:del w:id="10" w:author="Janis.Mihailovs" w:date="2026-09-16T10:19:00Z">
        <w:r w:rsidRPr="003F050E" w:rsidDel="000E2E1A">
          <w:rPr>
            <w:rFonts w:ascii="Times New Roman" w:hAnsi="Times New Roman" w:cs="Times New Roman"/>
            <w:sz w:val="28"/>
            <w:szCs w:val="28"/>
            <w:lang w:val="lv-LV"/>
          </w:rPr>
          <w:delText xml:space="preserve"> </w:delText>
        </w:r>
      </w:del>
      <w:r w:rsidR="00B82450">
        <w:rPr>
          <w:rFonts w:ascii="Times New Roman" w:hAnsi="Times New Roman" w:cs="Times New Roman"/>
          <w:sz w:val="28"/>
          <w:szCs w:val="28"/>
          <w:lang w:val="lv-LV"/>
        </w:rPr>
        <w:t xml:space="preserve"> vai pirmo psiholoģisko palīdzību </w:t>
      </w:r>
      <w:r w:rsidRPr="003F050E">
        <w:rPr>
          <w:rFonts w:ascii="Times New Roman" w:hAnsi="Times New Roman" w:cs="Times New Roman"/>
          <w:sz w:val="28"/>
          <w:szCs w:val="28"/>
          <w:lang w:val="lv-LV"/>
        </w:rPr>
        <w:t>darbiniekiem;</w:t>
      </w:r>
    </w:p>
    <w:p w14:paraId="35ADECDE" w14:textId="77777777" w:rsidR="000D6CFF" w:rsidRPr="003F050E" w:rsidRDefault="003C6797" w:rsidP="00EF1ACE">
      <w:pPr>
        <w:pStyle w:val="Compact"/>
        <w:numPr>
          <w:ilvl w:val="0"/>
          <w:numId w:val="8"/>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pievērš uzmanību darbiniekiem, kuri paši ir tieši vai netieši cietuši no apdraudējuma.</w:t>
      </w:r>
    </w:p>
    <w:p w14:paraId="6C64CAE6" w14:textId="77777777" w:rsidR="000D6CFF" w:rsidRPr="003F050E" w:rsidRDefault="003C6797" w:rsidP="00EF1ACE">
      <w:pPr>
        <w:pStyle w:val="Virsraksts2"/>
        <w:jc w:val="both"/>
        <w:rPr>
          <w:rFonts w:ascii="Times New Roman" w:hAnsi="Times New Roman" w:cs="Times New Roman"/>
          <w:sz w:val="28"/>
          <w:szCs w:val="28"/>
          <w:lang w:val="lv-LV"/>
        </w:rPr>
      </w:pPr>
      <w:bookmarkStart w:id="11" w:name="psiholoģiski-droša-komunikācija"/>
      <w:bookmarkEnd w:id="9"/>
      <w:r w:rsidRPr="003F050E">
        <w:rPr>
          <w:rFonts w:ascii="Times New Roman" w:hAnsi="Times New Roman" w:cs="Times New Roman"/>
          <w:sz w:val="28"/>
          <w:szCs w:val="28"/>
          <w:lang w:val="lv-LV"/>
        </w:rPr>
        <w:t>3.4. Psiholoģiski droša komunikācija</w:t>
      </w:r>
    </w:p>
    <w:p w14:paraId="71C8D9FB"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 savas kompetences ietvaros konsultē atbildīgās personas par:</w:t>
      </w:r>
    </w:p>
    <w:p w14:paraId="415F58E9" w14:textId="215FACD3" w:rsidR="000D6CFF" w:rsidRPr="003F050E" w:rsidRDefault="003C6797" w:rsidP="00EF1ACE">
      <w:pPr>
        <w:pStyle w:val="Compact"/>
        <w:numPr>
          <w:ilvl w:val="0"/>
          <w:numId w:val="9"/>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vecumam un situācijai atbilstošu informācijas sniegšanu izglītojamajiem;</w:t>
      </w:r>
    </w:p>
    <w:p w14:paraId="01E2BDB0" w14:textId="77777777" w:rsidR="000D6CFF" w:rsidRPr="003F050E" w:rsidRDefault="003C6797" w:rsidP="00EF1ACE">
      <w:pPr>
        <w:pStyle w:val="Compact"/>
        <w:numPr>
          <w:ilvl w:val="0"/>
          <w:numId w:val="9"/>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skaidras, mierīgas un vienotas komunikācijas nepieciešamību;</w:t>
      </w:r>
    </w:p>
    <w:p w14:paraId="7293B0A6" w14:textId="77777777" w:rsidR="000D6CFF" w:rsidRPr="003F050E" w:rsidRDefault="003C6797" w:rsidP="00EF1ACE">
      <w:pPr>
        <w:pStyle w:val="Compact"/>
        <w:numPr>
          <w:ilvl w:val="0"/>
          <w:numId w:val="9"/>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baumu, nepārbaudītas informācijas un nevajadzīgas emocionālas eskalācijas mazināšanu;</w:t>
      </w:r>
    </w:p>
    <w:p w14:paraId="26ECB47D" w14:textId="77777777" w:rsidR="000D6CFF" w:rsidRPr="003F050E" w:rsidRDefault="003C6797" w:rsidP="00EF1ACE">
      <w:pPr>
        <w:pStyle w:val="Compact"/>
        <w:numPr>
          <w:ilvl w:val="0"/>
          <w:numId w:val="9"/>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tādu komunikācijas formu izvēli, kas veicina drošības izjūtu un </w:t>
      </w:r>
      <w:proofErr w:type="spellStart"/>
      <w:r w:rsidRPr="003F050E">
        <w:rPr>
          <w:rFonts w:ascii="Times New Roman" w:hAnsi="Times New Roman" w:cs="Times New Roman"/>
          <w:sz w:val="28"/>
          <w:szCs w:val="28"/>
          <w:lang w:val="lv-LV"/>
        </w:rPr>
        <w:t>paredzamību</w:t>
      </w:r>
      <w:proofErr w:type="spellEnd"/>
      <w:r w:rsidRPr="003F050E">
        <w:rPr>
          <w:rFonts w:ascii="Times New Roman" w:hAnsi="Times New Roman" w:cs="Times New Roman"/>
          <w:sz w:val="28"/>
          <w:szCs w:val="28"/>
          <w:lang w:val="lv-LV"/>
        </w:rPr>
        <w:t>.</w:t>
      </w:r>
    </w:p>
    <w:p w14:paraId="63D6A9F6" w14:textId="38B44EF1" w:rsidR="00F455E2" w:rsidRPr="003F050E" w:rsidRDefault="000E2E1A" w:rsidP="00F455E2">
      <w:pPr>
        <w:pStyle w:val="FirstParagraph"/>
        <w:jc w:val="both"/>
        <w:rPr>
          <w:rFonts w:ascii="Times New Roman" w:hAnsi="Times New Roman" w:cs="Times New Roman"/>
          <w:sz w:val="28"/>
          <w:szCs w:val="28"/>
          <w:lang w:val="lv-LV"/>
        </w:rPr>
      </w:pPr>
      <w:r w:rsidRPr="00CF33DC">
        <w:rPr>
          <w:rFonts w:ascii="Times New Roman" w:hAnsi="Times New Roman" w:cs="Times New Roman"/>
          <w:sz w:val="28"/>
          <w:szCs w:val="28"/>
          <w:lang w:val="lv-LV"/>
        </w:rPr>
        <w:lastRenderedPageBreak/>
        <w:t>Izglītības sistēmas noturības un nepārtrauktības</w:t>
      </w:r>
      <w:r w:rsidR="003C6797" w:rsidRPr="003F050E">
        <w:rPr>
          <w:rFonts w:ascii="Times New Roman" w:hAnsi="Times New Roman" w:cs="Times New Roman"/>
          <w:sz w:val="28"/>
          <w:szCs w:val="28"/>
          <w:lang w:val="lv-LV"/>
        </w:rPr>
        <w:t xml:space="preserve"> ietvars nosaka, ka krīzes situācijā informācijas apritei jābūt savlaicīgai, precīzai un vienotai, izmantojot iepriekš noteiktus un pārbaudītus komunikācijas kanālus.</w:t>
      </w:r>
    </w:p>
    <w:p w14:paraId="3F460222" w14:textId="77777777" w:rsidR="000D6CFF" w:rsidRPr="003F050E" w:rsidRDefault="00B724FD" w:rsidP="00F455E2">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13CE17E0">
          <v:rect id="_x0000_i1028" style="width:0;height:1.5pt" o:hralign="center" o:hrstd="t" o:hr="t"/>
        </w:pict>
      </w:r>
    </w:p>
    <w:p w14:paraId="7BCCAEBC" w14:textId="77777777" w:rsidR="000D6CFF" w:rsidRPr="003F050E" w:rsidRDefault="003C6797" w:rsidP="00EF1ACE">
      <w:pPr>
        <w:pStyle w:val="Virsraksts1"/>
        <w:jc w:val="both"/>
        <w:rPr>
          <w:rFonts w:ascii="Times New Roman" w:hAnsi="Times New Roman" w:cs="Times New Roman"/>
          <w:sz w:val="32"/>
          <w:szCs w:val="32"/>
          <w:lang w:val="lv-LV"/>
        </w:rPr>
      </w:pPr>
      <w:bookmarkStart w:id="12" w:name="X8eec5603525595cf97dc923566c24b2be239db4"/>
      <w:bookmarkEnd w:id="6"/>
      <w:bookmarkEnd w:id="11"/>
      <w:r w:rsidRPr="003F050E">
        <w:rPr>
          <w:rFonts w:ascii="Times New Roman" w:hAnsi="Times New Roman" w:cs="Times New Roman"/>
          <w:sz w:val="32"/>
          <w:szCs w:val="32"/>
          <w:lang w:val="lv-LV"/>
        </w:rPr>
        <w:t>4. Izglītības psihologa uzdevumi pēc apdraudējuma, krīzes vai ārkārtas situācijas</w:t>
      </w:r>
    </w:p>
    <w:p w14:paraId="76586113" w14:textId="77777777" w:rsidR="000D6CFF" w:rsidRPr="003F050E" w:rsidRDefault="003C6797" w:rsidP="00EF1ACE">
      <w:pPr>
        <w:pStyle w:val="Virsraksts2"/>
        <w:jc w:val="both"/>
        <w:rPr>
          <w:rFonts w:ascii="Times New Roman" w:hAnsi="Times New Roman" w:cs="Times New Roman"/>
          <w:sz w:val="28"/>
          <w:szCs w:val="28"/>
          <w:lang w:val="lv-LV"/>
        </w:rPr>
      </w:pPr>
      <w:bookmarkStart w:id="13" w:name="sākotnējā-psiholoģiskā-izvērtēšana"/>
      <w:r w:rsidRPr="003F050E">
        <w:rPr>
          <w:rFonts w:ascii="Times New Roman" w:hAnsi="Times New Roman" w:cs="Times New Roman"/>
          <w:sz w:val="28"/>
          <w:szCs w:val="28"/>
          <w:lang w:val="lv-LV"/>
        </w:rPr>
        <w:t>4.1. Sākotnējā psiholoģiskā izvērtēšana</w:t>
      </w:r>
    </w:p>
    <w:p w14:paraId="3790FCA1"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Pēc apdraudējuma izglītības psihologs:</w:t>
      </w:r>
    </w:p>
    <w:p w14:paraId="23B4141F" w14:textId="29C92FC5" w:rsidR="000D6CFF" w:rsidRPr="003F050E" w:rsidRDefault="003C6797" w:rsidP="00EF1ACE">
      <w:pPr>
        <w:pStyle w:val="Compact"/>
        <w:numPr>
          <w:ilvl w:val="0"/>
          <w:numId w:val="10"/>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identificē personas, kurām nepieciešams tūlītēj</w:t>
      </w:r>
      <w:r w:rsidR="00D40F79">
        <w:rPr>
          <w:rFonts w:ascii="Times New Roman" w:hAnsi="Times New Roman" w:cs="Times New Roman"/>
          <w:sz w:val="28"/>
          <w:szCs w:val="28"/>
          <w:lang w:val="lv-LV"/>
        </w:rPr>
        <w:t>a</w:t>
      </w:r>
      <w:r w:rsidRPr="003F050E">
        <w:rPr>
          <w:rFonts w:ascii="Times New Roman" w:hAnsi="Times New Roman" w:cs="Times New Roman"/>
          <w:sz w:val="28"/>
          <w:szCs w:val="28"/>
          <w:lang w:val="lv-LV"/>
        </w:rPr>
        <w:t xml:space="preserve"> vai turpmāk</w:t>
      </w:r>
      <w:r w:rsidR="00D40F79">
        <w:rPr>
          <w:rFonts w:ascii="Times New Roman" w:hAnsi="Times New Roman" w:cs="Times New Roman"/>
          <w:sz w:val="28"/>
          <w:szCs w:val="28"/>
          <w:lang w:val="lv-LV"/>
        </w:rPr>
        <w:t>a</w:t>
      </w:r>
      <w:r w:rsidRPr="003F050E">
        <w:rPr>
          <w:rFonts w:ascii="Times New Roman" w:hAnsi="Times New Roman" w:cs="Times New Roman"/>
          <w:sz w:val="28"/>
          <w:szCs w:val="28"/>
          <w:lang w:val="lv-LV"/>
        </w:rPr>
        <w:t xml:space="preserve"> psiholoģisk</w:t>
      </w:r>
      <w:r w:rsidR="00D40F79">
        <w:rPr>
          <w:rFonts w:ascii="Times New Roman" w:hAnsi="Times New Roman" w:cs="Times New Roman"/>
          <w:sz w:val="28"/>
          <w:szCs w:val="28"/>
          <w:lang w:val="lv-LV"/>
        </w:rPr>
        <w:t>a palīdzība</w:t>
      </w:r>
      <w:r w:rsidRPr="003F050E">
        <w:rPr>
          <w:rFonts w:ascii="Times New Roman" w:hAnsi="Times New Roman" w:cs="Times New Roman"/>
          <w:sz w:val="28"/>
          <w:szCs w:val="28"/>
          <w:lang w:val="lv-LV"/>
        </w:rPr>
        <w:t>;</w:t>
      </w:r>
    </w:p>
    <w:p w14:paraId="4E74A714" w14:textId="77777777" w:rsidR="000D6CFF" w:rsidRPr="003F050E" w:rsidRDefault="003C6797" w:rsidP="00EF1ACE">
      <w:pPr>
        <w:pStyle w:val="Compact"/>
        <w:numPr>
          <w:ilvl w:val="0"/>
          <w:numId w:val="10"/>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pievērš uzmanību ne tikai tūlītējām, bet arī novēlotām stresa un krīzes reakcijām;</w:t>
      </w:r>
    </w:p>
    <w:p w14:paraId="6C3A7E7C" w14:textId="77777777" w:rsidR="000D6CFF" w:rsidRPr="003F050E" w:rsidRDefault="003C6797" w:rsidP="00EF1ACE">
      <w:pPr>
        <w:pStyle w:val="Compact"/>
        <w:numPr>
          <w:ilvl w:val="0"/>
          <w:numId w:val="10"/>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apkopo informāciju par situācijas psiholoģisko ietekmi uz izglītības iestādes kopienu;</w:t>
      </w:r>
    </w:p>
    <w:p w14:paraId="1B133B2F" w14:textId="77777777" w:rsidR="000D6CFF" w:rsidRPr="003F050E" w:rsidRDefault="003C6797" w:rsidP="00EF1ACE">
      <w:pPr>
        <w:pStyle w:val="Compact"/>
        <w:numPr>
          <w:ilvl w:val="0"/>
          <w:numId w:val="10"/>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izvērtē, kurām izglītojamo grupām vai personām nepieciešama pastiprināta uzmanība.</w:t>
      </w:r>
    </w:p>
    <w:p w14:paraId="4BD22F59" w14:textId="77777777" w:rsidR="000D6CFF" w:rsidRPr="003F050E" w:rsidRDefault="003C6797" w:rsidP="00EF1ACE">
      <w:pPr>
        <w:pStyle w:val="Virsraksts2"/>
        <w:jc w:val="both"/>
        <w:rPr>
          <w:rFonts w:ascii="Times New Roman" w:hAnsi="Times New Roman" w:cs="Times New Roman"/>
          <w:sz w:val="28"/>
          <w:szCs w:val="28"/>
          <w:lang w:val="lv-LV"/>
        </w:rPr>
      </w:pPr>
      <w:bookmarkStart w:id="14" w:name="Xb4dcf0ea9e9e2316e9bb8a1bf7da18d4172ceec"/>
      <w:bookmarkEnd w:id="13"/>
      <w:r w:rsidRPr="003F050E">
        <w:rPr>
          <w:rFonts w:ascii="Times New Roman" w:hAnsi="Times New Roman" w:cs="Times New Roman"/>
          <w:sz w:val="28"/>
          <w:szCs w:val="28"/>
          <w:lang w:val="lv-LV"/>
        </w:rPr>
        <w:t>4.2. Psiholoģiskās palīdzības un atbalsta nodrošināšana</w:t>
      </w:r>
    </w:p>
    <w:p w14:paraId="596F48CA"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Pēc apdraudējuma izglītības psihologs:</w:t>
      </w:r>
    </w:p>
    <w:p w14:paraId="1D4856F6" w14:textId="77777777"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sniedz individuālas konsultācijas izglītojamajiem un darbiniekiem;</w:t>
      </w:r>
    </w:p>
    <w:p w14:paraId="7B3CCC38" w14:textId="77777777"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organizē psiholoģiskā atbalsta pasākumus klasē vai citā izglītojamo grupā;</w:t>
      </w:r>
    </w:p>
    <w:p w14:paraId="66736AAA" w14:textId="292B1615"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palīdz izglītojamajiem izprast un normalizēt iespējamās reakcijas uz piedzīvoto, vienlaikus izvērtējot gadījumus, kad nepieciešama </w:t>
      </w:r>
      <w:r w:rsidR="000E2E1A">
        <w:rPr>
          <w:rFonts w:ascii="Times New Roman" w:hAnsi="Times New Roman" w:cs="Times New Roman"/>
          <w:sz w:val="28"/>
          <w:szCs w:val="28"/>
          <w:lang w:val="lv-LV"/>
        </w:rPr>
        <w:t>psiholoģiskā</w:t>
      </w:r>
      <w:r w:rsidR="000E2E1A" w:rsidRPr="003F050E">
        <w:rPr>
          <w:rFonts w:ascii="Times New Roman" w:hAnsi="Times New Roman" w:cs="Times New Roman"/>
          <w:sz w:val="28"/>
          <w:szCs w:val="28"/>
          <w:lang w:val="lv-LV"/>
        </w:rPr>
        <w:t xml:space="preserve"> </w:t>
      </w:r>
      <w:r w:rsidRPr="003F050E">
        <w:rPr>
          <w:rFonts w:ascii="Times New Roman" w:hAnsi="Times New Roman" w:cs="Times New Roman"/>
          <w:sz w:val="28"/>
          <w:szCs w:val="28"/>
          <w:lang w:val="lv-LV"/>
        </w:rPr>
        <w:t>palīdzība;</w:t>
      </w:r>
    </w:p>
    <w:p w14:paraId="74CFF25E" w14:textId="29843096"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konsultē pedagogus par </w:t>
      </w:r>
      <w:r w:rsidR="000E2E1A">
        <w:rPr>
          <w:rFonts w:ascii="Times New Roman" w:hAnsi="Times New Roman" w:cs="Times New Roman"/>
          <w:sz w:val="28"/>
          <w:szCs w:val="28"/>
          <w:lang w:val="lv-LV"/>
        </w:rPr>
        <w:t>izglītojamo</w:t>
      </w:r>
      <w:r w:rsidRPr="003F050E">
        <w:rPr>
          <w:rFonts w:ascii="Times New Roman" w:hAnsi="Times New Roman" w:cs="Times New Roman"/>
          <w:sz w:val="28"/>
          <w:szCs w:val="28"/>
          <w:lang w:val="lv-LV"/>
        </w:rPr>
        <w:t xml:space="preserve"> reakcijām pēc krīzes;</w:t>
      </w:r>
    </w:p>
    <w:p w14:paraId="6891EE97" w14:textId="23C0781E"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konsultē vecākus vai likumiskos pārstāvjus </w:t>
      </w:r>
      <w:r w:rsidR="00B30D1F" w:rsidRPr="003F050E">
        <w:rPr>
          <w:rFonts w:ascii="Times New Roman" w:hAnsi="Times New Roman" w:cs="Times New Roman"/>
          <w:sz w:val="28"/>
          <w:szCs w:val="28"/>
          <w:lang w:val="lv-LV"/>
        </w:rPr>
        <w:t xml:space="preserve">par bērnu reakcijām pēc krīzes, </w:t>
      </w:r>
      <w:r w:rsidRPr="003F050E">
        <w:rPr>
          <w:rFonts w:ascii="Times New Roman" w:hAnsi="Times New Roman" w:cs="Times New Roman"/>
          <w:sz w:val="28"/>
          <w:szCs w:val="28"/>
          <w:lang w:val="lv-LV"/>
        </w:rPr>
        <w:t>par bērna atbalsta iespējām;</w:t>
      </w:r>
    </w:p>
    <w:p w14:paraId="417B0D2B" w14:textId="1030684B" w:rsidR="000D6CFF" w:rsidRPr="003F050E" w:rsidRDefault="003C6797" w:rsidP="00EF1ACE">
      <w:pPr>
        <w:pStyle w:val="Compact"/>
        <w:numPr>
          <w:ilvl w:val="0"/>
          <w:numId w:val="11"/>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nepieciešamības gadījumā iesaka vērsties pie citiem speciālistiem vai institūcijām.</w:t>
      </w:r>
    </w:p>
    <w:p w14:paraId="28B4FD32" w14:textId="77777777" w:rsidR="000D6CFF" w:rsidRPr="003F050E" w:rsidRDefault="003C6797" w:rsidP="00EF1ACE">
      <w:pPr>
        <w:pStyle w:val="Virsraksts2"/>
        <w:jc w:val="both"/>
        <w:rPr>
          <w:rFonts w:ascii="Times New Roman" w:hAnsi="Times New Roman" w:cs="Times New Roman"/>
          <w:sz w:val="28"/>
          <w:szCs w:val="28"/>
          <w:lang w:val="lv-LV"/>
        </w:rPr>
      </w:pPr>
      <w:bookmarkStart w:id="15" w:name="ilgtermiņa-psiholoģisko-seku-mazināšana"/>
      <w:bookmarkEnd w:id="14"/>
      <w:r w:rsidRPr="003F050E">
        <w:rPr>
          <w:rFonts w:ascii="Times New Roman" w:hAnsi="Times New Roman" w:cs="Times New Roman"/>
          <w:sz w:val="28"/>
          <w:szCs w:val="28"/>
          <w:lang w:val="lv-LV"/>
        </w:rPr>
        <w:t>4.3. Ilgtermiņa psiholoģisko seku mazināšana</w:t>
      </w:r>
    </w:p>
    <w:p w14:paraId="42622115"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w:t>
      </w:r>
    </w:p>
    <w:p w14:paraId="499C0C21" w14:textId="2CED6122" w:rsidR="000D6CFF" w:rsidRPr="003F050E" w:rsidRDefault="003C6797" w:rsidP="00EF1ACE">
      <w:pPr>
        <w:pStyle w:val="Compact"/>
        <w:numPr>
          <w:ilvl w:val="0"/>
          <w:numId w:val="12"/>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turpina novērot izglītojamo un darbinieku psiholoģisko pašsajūtu;</w:t>
      </w:r>
    </w:p>
    <w:p w14:paraId="028A1E3E" w14:textId="77777777" w:rsidR="000D6CFF" w:rsidRPr="003F050E" w:rsidRDefault="003C6797" w:rsidP="00EF1ACE">
      <w:pPr>
        <w:pStyle w:val="Compact"/>
        <w:numPr>
          <w:ilvl w:val="0"/>
          <w:numId w:val="12"/>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pievērš uzmanību ilgstošām vai pastiprinātām emocionālām, uzvedības, miega, koncentrēšanās un citām reakcijām;</w:t>
      </w:r>
    </w:p>
    <w:p w14:paraId="07B6D23F" w14:textId="77777777" w:rsidR="000D6CFF" w:rsidRPr="003F050E" w:rsidRDefault="003C6797" w:rsidP="00EF1ACE">
      <w:pPr>
        <w:pStyle w:val="Compact"/>
        <w:numPr>
          <w:ilvl w:val="0"/>
          <w:numId w:val="12"/>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nodrošina savlaicīgu psiholoģisko palīdzību vai personas novirzīšanu pie cita speciālista, ja reakcijas saglabājas vai būtiski ietekmē personas funkcionēšanu;</w:t>
      </w:r>
    </w:p>
    <w:p w14:paraId="0BAC6454" w14:textId="77777777" w:rsidR="000D6CFF" w:rsidRPr="003F050E" w:rsidRDefault="003C6797" w:rsidP="00EF1ACE">
      <w:pPr>
        <w:pStyle w:val="Compact"/>
        <w:numPr>
          <w:ilvl w:val="0"/>
          <w:numId w:val="12"/>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lastRenderedPageBreak/>
        <w:t>veicina pakāpenisku atgriešanos ierastajā ikdienas un mācību režīmā;</w:t>
      </w:r>
    </w:p>
    <w:p w14:paraId="6F919FC7" w14:textId="77777777" w:rsidR="000D6CFF" w:rsidRPr="003F050E" w:rsidRDefault="003C6797" w:rsidP="00EF1ACE">
      <w:pPr>
        <w:pStyle w:val="Compact"/>
        <w:numPr>
          <w:ilvl w:val="0"/>
          <w:numId w:val="12"/>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sadarbojas ar pedagogiem, vecākiem vai likumiskajiem pārstāvjiem un citiem atbalsta speciālistiem.</w:t>
      </w:r>
    </w:p>
    <w:p w14:paraId="40AB8BDC" w14:textId="10F63781"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Pēc apdraudējuma </w:t>
      </w:r>
      <w:r w:rsidR="000E2E1A" w:rsidRPr="00CF33DC">
        <w:rPr>
          <w:rFonts w:ascii="Times New Roman" w:hAnsi="Times New Roman" w:cs="Times New Roman"/>
          <w:sz w:val="28"/>
          <w:szCs w:val="28"/>
          <w:lang w:val="lv-LV"/>
        </w:rPr>
        <w:t xml:space="preserve">Izglītības sistēmas noturības un nepārtrauktības </w:t>
      </w:r>
      <w:r w:rsidRPr="003F050E">
        <w:rPr>
          <w:rFonts w:ascii="Times New Roman" w:hAnsi="Times New Roman" w:cs="Times New Roman"/>
          <w:sz w:val="28"/>
          <w:szCs w:val="28"/>
          <w:lang w:val="lv-LV"/>
        </w:rPr>
        <w:t>ietvars paredz pakāpenisku atgriešanos ierastajā darbības režīmā un nepieciešamā atbalsta sniegšanu, kā arī pieņemto lēmumu, konstatēto trūkumu un secinājumu dokumentēšanu un plāna aktualizēšanu.</w:t>
      </w:r>
    </w:p>
    <w:p w14:paraId="10213F88" w14:textId="77777777" w:rsidR="000D6CFF" w:rsidRPr="003F050E" w:rsidRDefault="00B724FD" w:rsidP="00EF1ACE">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6476A073">
          <v:rect id="_x0000_i1029" style="width:0;height:1.5pt" o:hralign="center" o:hrstd="t" o:hr="t"/>
        </w:pict>
      </w:r>
    </w:p>
    <w:p w14:paraId="668EF841" w14:textId="77777777" w:rsidR="000D6CFF" w:rsidRPr="003F050E" w:rsidRDefault="003C6797" w:rsidP="00EF1ACE">
      <w:pPr>
        <w:pStyle w:val="Virsraksts1"/>
        <w:jc w:val="both"/>
        <w:rPr>
          <w:rFonts w:ascii="Times New Roman" w:hAnsi="Times New Roman" w:cs="Times New Roman"/>
          <w:sz w:val="32"/>
          <w:szCs w:val="32"/>
          <w:lang w:val="lv-LV"/>
        </w:rPr>
      </w:pPr>
      <w:bookmarkStart w:id="16" w:name="X33694b000ad9696aadcc8fc1a18cd077d9d483f"/>
      <w:bookmarkEnd w:id="12"/>
      <w:bookmarkEnd w:id="15"/>
      <w:r w:rsidRPr="003F050E">
        <w:rPr>
          <w:rFonts w:ascii="Times New Roman" w:hAnsi="Times New Roman" w:cs="Times New Roman"/>
          <w:sz w:val="32"/>
          <w:szCs w:val="32"/>
          <w:lang w:val="lv-LV"/>
        </w:rPr>
        <w:t>5. Izglītības psihologa darbība pēc krīzes situācijas izvērtēšanas</w:t>
      </w:r>
    </w:p>
    <w:p w14:paraId="15D6CA21"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Pēc apdraudējuma novēršanas izglītības psihologs piedalās izglītības iestādes darbības izvērtēšanā, īpašu uzmanību pievēršot psiholoģiskā atbalsta nodrošināšanai.</w:t>
      </w:r>
    </w:p>
    <w:p w14:paraId="6C1518C5" w14:textId="77777777"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Izvērtē:</w:t>
      </w:r>
    </w:p>
    <w:p w14:paraId="00643408"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vai psiholoģiskais atbalsts bija pieejams savlaicīgi;</w:t>
      </w:r>
    </w:p>
    <w:p w14:paraId="1F2CD121"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vai darbinieki zināja, pie kā vērsties pēc psiholoģiska atbalsta;</w:t>
      </w:r>
    </w:p>
    <w:p w14:paraId="155F97A3"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vai izglītojamajiem tika sniegta vecumam un situācijai atbilstoša informācija;</w:t>
      </w:r>
    </w:p>
    <w:p w14:paraId="0F49165E"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kādas psiholoģiskās reakcijas tika novērotas;</w:t>
      </w:r>
    </w:p>
    <w:p w14:paraId="01EBD8F0"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kuras psiholoģiskā atbalsta metodes bija efektīvas;</w:t>
      </w:r>
    </w:p>
    <w:p w14:paraId="4FEE18EC"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kādi resursi bija pieejami un kādi resursi bija nepieciešami;</w:t>
      </w:r>
    </w:p>
    <w:p w14:paraId="7C3EF63E" w14:textId="77777777" w:rsidR="000D6CFF" w:rsidRPr="003F050E" w:rsidRDefault="003C6797" w:rsidP="00EF1ACE">
      <w:pPr>
        <w:pStyle w:val="Compact"/>
        <w:numPr>
          <w:ilvl w:val="0"/>
          <w:numId w:val="13"/>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kādi uzlabojumi nepieciešami psiholoģiskā atbalsta nodrošināšanas kārtībā.</w:t>
      </w:r>
    </w:p>
    <w:p w14:paraId="16799792"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Izvērtēšanas rezultātus izmanto, lai pilnveidotu izglītības iestādes psiholoģiskā atbalsta algoritmus, mācību saturu un praktiskās sagatavotības pasākumus.</w:t>
      </w:r>
    </w:p>
    <w:p w14:paraId="51B87702" w14:textId="77777777" w:rsidR="000D6CFF" w:rsidRPr="003F050E" w:rsidRDefault="00B724FD" w:rsidP="00EF1ACE">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35F63ED5">
          <v:rect id="_x0000_i1030" style="width:0;height:1.5pt" o:hralign="center" o:hrstd="t" o:hr="t"/>
        </w:pict>
      </w:r>
    </w:p>
    <w:p w14:paraId="2CBA5FB2" w14:textId="77777777" w:rsidR="000D6CFF" w:rsidRPr="003F050E" w:rsidRDefault="003C6797" w:rsidP="00EF1ACE">
      <w:pPr>
        <w:pStyle w:val="Virsraksts1"/>
        <w:jc w:val="both"/>
        <w:rPr>
          <w:rFonts w:ascii="Times New Roman" w:hAnsi="Times New Roman" w:cs="Times New Roman"/>
          <w:sz w:val="32"/>
          <w:szCs w:val="32"/>
          <w:lang w:val="lv-LV"/>
        </w:rPr>
      </w:pPr>
      <w:bookmarkStart w:id="17" w:name="sadarbība"/>
      <w:bookmarkEnd w:id="16"/>
      <w:r w:rsidRPr="003F050E">
        <w:rPr>
          <w:rFonts w:ascii="Times New Roman" w:hAnsi="Times New Roman" w:cs="Times New Roman"/>
          <w:sz w:val="32"/>
          <w:szCs w:val="32"/>
          <w:lang w:val="lv-LV"/>
        </w:rPr>
        <w:t>6. Sadarbība</w:t>
      </w:r>
    </w:p>
    <w:p w14:paraId="04F5EC96"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Efektīva psiholoģiskā atbalsta nodrošināšana apdraudējuma, krīzes vai ārkārtas situācijas gadījumā balstās uz sadarbību.</w:t>
      </w:r>
    </w:p>
    <w:p w14:paraId="6981DD74" w14:textId="77777777"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psihologs sadarbojas ar:</w:t>
      </w:r>
    </w:p>
    <w:p w14:paraId="3619965D"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izglītības iestādes vadītāju;</w:t>
      </w:r>
    </w:p>
    <w:p w14:paraId="0EAA44DB"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krīzes vadības grupu;</w:t>
      </w:r>
    </w:p>
    <w:p w14:paraId="35203B95"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pedagogiem;</w:t>
      </w:r>
    </w:p>
    <w:p w14:paraId="309A9B8C"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sociālo pedagogu un citiem atbalsta speciālistiem;</w:t>
      </w:r>
    </w:p>
    <w:p w14:paraId="364E0A39" w14:textId="48BC6C38" w:rsidR="000D6CFF" w:rsidRPr="003F050E" w:rsidRDefault="000E2E1A" w:rsidP="00EF1ACE">
      <w:pPr>
        <w:pStyle w:val="Compact"/>
        <w:numPr>
          <w:ilvl w:val="0"/>
          <w:numId w:val="14"/>
        </w:numPr>
        <w:jc w:val="both"/>
        <w:rPr>
          <w:rFonts w:ascii="Times New Roman" w:hAnsi="Times New Roman" w:cs="Times New Roman"/>
          <w:sz w:val="28"/>
          <w:szCs w:val="28"/>
          <w:lang w:val="lv-LV"/>
        </w:rPr>
      </w:pPr>
      <w:r>
        <w:rPr>
          <w:rFonts w:ascii="Times New Roman" w:hAnsi="Times New Roman" w:cs="Times New Roman"/>
          <w:sz w:val="28"/>
          <w:szCs w:val="28"/>
          <w:lang w:val="lv-LV"/>
        </w:rPr>
        <w:t>ārstniecības personām</w:t>
      </w:r>
      <w:r w:rsidR="003C6797" w:rsidRPr="003F050E">
        <w:rPr>
          <w:rFonts w:ascii="Times New Roman" w:hAnsi="Times New Roman" w:cs="Times New Roman"/>
          <w:sz w:val="28"/>
          <w:szCs w:val="28"/>
          <w:lang w:val="lv-LV"/>
        </w:rPr>
        <w:t xml:space="preserve"> vai par pirmās palīdzības nodrošināšanu atbildīgo personu;</w:t>
      </w:r>
    </w:p>
    <w:p w14:paraId="6AEB07AB"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vecākiem vai likumiskajiem pārstāvjiem;</w:t>
      </w:r>
    </w:p>
    <w:p w14:paraId="55921897" w14:textId="77777777" w:rsidR="000D6CFF" w:rsidRPr="003F050E" w:rsidRDefault="003C6797" w:rsidP="00EF1ACE">
      <w:pPr>
        <w:pStyle w:val="Compact"/>
        <w:numPr>
          <w:ilvl w:val="0"/>
          <w:numId w:val="14"/>
        </w:numPr>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lastRenderedPageBreak/>
        <w:t>nepieciešamības gadījumā – veselības aprūpes, sociālo pakalpojumu, tiesībaizsardzības un citu institūciju speciālistiem.</w:t>
      </w:r>
    </w:p>
    <w:p w14:paraId="60C6413B" w14:textId="77777777"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Sadarbība tiek īstenota, ievērojot katras iesaistītās personas un institūcijas kompetenci, kā arī personas datu aizsardzības, konfidencialitātes un profesionālās ētikas prasības.</w:t>
      </w:r>
    </w:p>
    <w:p w14:paraId="30C14F3F" w14:textId="77777777" w:rsidR="000D6CFF" w:rsidRPr="003F050E" w:rsidRDefault="00B724FD" w:rsidP="00EF1ACE">
      <w:pPr>
        <w:jc w:val="both"/>
        <w:rPr>
          <w:rFonts w:ascii="Times New Roman" w:hAnsi="Times New Roman" w:cs="Times New Roman"/>
          <w:sz w:val="28"/>
          <w:szCs w:val="28"/>
          <w:lang w:val="lv-LV"/>
        </w:rPr>
      </w:pPr>
      <w:r>
        <w:rPr>
          <w:rFonts w:ascii="Times New Roman" w:hAnsi="Times New Roman" w:cs="Times New Roman"/>
          <w:sz w:val="28"/>
          <w:szCs w:val="28"/>
          <w:lang w:val="lv-LV"/>
        </w:rPr>
        <w:pict w14:anchorId="42D5502A">
          <v:rect id="_x0000_i1031" style="width:0;height:1.5pt" o:hralign="center" o:hrstd="t" o:hr="t"/>
        </w:pict>
      </w:r>
    </w:p>
    <w:p w14:paraId="030A036D" w14:textId="48046A6A" w:rsidR="000D6CFF" w:rsidRPr="002B036E" w:rsidRDefault="003C6797" w:rsidP="00EF1ACE">
      <w:pPr>
        <w:pStyle w:val="Virsraksts1"/>
        <w:jc w:val="both"/>
        <w:rPr>
          <w:rFonts w:ascii="Times New Roman" w:hAnsi="Times New Roman" w:cs="Times New Roman"/>
          <w:sz w:val="32"/>
          <w:szCs w:val="32"/>
          <w:lang w:val="lv-LV"/>
        </w:rPr>
      </w:pPr>
      <w:bookmarkStart w:id="18" w:name="X7f72ca368a9ead9f981dc25e4dfddad5039394a"/>
      <w:bookmarkEnd w:id="17"/>
      <w:r w:rsidRPr="002B036E">
        <w:rPr>
          <w:rFonts w:ascii="Times New Roman" w:hAnsi="Times New Roman" w:cs="Times New Roman"/>
          <w:sz w:val="32"/>
          <w:szCs w:val="32"/>
          <w:lang w:val="lv-LV"/>
        </w:rPr>
        <w:t>7. Pamatprincipi izglītības psihologa darbībā</w:t>
      </w:r>
      <w:r w:rsidR="004A5009" w:rsidRPr="004A5009">
        <w:rPr>
          <w:rFonts w:ascii="Times New Roman" w:eastAsiaTheme="minorEastAsia" w:hAnsi="Times New Roman" w:cs="Times New Roman"/>
          <w:color w:val="auto"/>
          <w:sz w:val="28"/>
          <w:szCs w:val="28"/>
          <w:lang w:val="lv-LV"/>
        </w:rPr>
        <w:t xml:space="preserve"> </w:t>
      </w:r>
      <w:r w:rsidR="004A5009" w:rsidRPr="004A5009">
        <w:rPr>
          <w:rFonts w:ascii="Times New Roman" w:hAnsi="Times New Roman" w:cs="Times New Roman"/>
          <w:sz w:val="32"/>
          <w:szCs w:val="32"/>
          <w:lang w:val="lv-LV"/>
        </w:rPr>
        <w:t>apdraudējuma, krīzes vai ārkārtas situācijas gadījumā</w:t>
      </w:r>
    </w:p>
    <w:p w14:paraId="3232106A" w14:textId="77777777" w:rsidR="000D6CFF" w:rsidRPr="002B036E" w:rsidRDefault="003C6797" w:rsidP="00EF1ACE">
      <w:pPr>
        <w:pStyle w:val="FirstParagraph"/>
        <w:jc w:val="both"/>
        <w:rPr>
          <w:rFonts w:ascii="Times New Roman" w:hAnsi="Times New Roman" w:cs="Times New Roman"/>
          <w:sz w:val="28"/>
          <w:szCs w:val="28"/>
          <w:lang w:val="lv-LV"/>
        </w:rPr>
      </w:pPr>
      <w:r w:rsidRPr="002B036E">
        <w:rPr>
          <w:rFonts w:ascii="Times New Roman" w:hAnsi="Times New Roman" w:cs="Times New Roman"/>
          <w:sz w:val="28"/>
          <w:szCs w:val="28"/>
          <w:lang w:val="lv-LV"/>
        </w:rPr>
        <w:t>Izglītības psihologa darbībā apdraudējuma, krīzes vai ārkārtas situācijas gadījumā ievēro šādus pamatprincipus:</w:t>
      </w:r>
    </w:p>
    <w:p w14:paraId="45AC859B" w14:textId="77777777" w:rsidR="000D6CFF" w:rsidRPr="002B036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drošība</w:t>
      </w:r>
      <w:r w:rsidRPr="002B036E">
        <w:rPr>
          <w:rFonts w:ascii="Times New Roman" w:hAnsi="Times New Roman" w:cs="Times New Roman"/>
          <w:sz w:val="28"/>
          <w:szCs w:val="28"/>
          <w:lang w:val="lv-LV"/>
        </w:rPr>
        <w:t xml:space="preserve"> – psiholoģiskā atbalsta sniegšana nedrīkst radīt papildu apdraudējumu personai;</w:t>
      </w:r>
    </w:p>
    <w:p w14:paraId="068E66A6" w14:textId="77777777" w:rsidR="000D6CFF" w:rsidRPr="002B036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savlaicīgums</w:t>
      </w:r>
      <w:r w:rsidRPr="002B036E">
        <w:rPr>
          <w:rFonts w:ascii="Times New Roman" w:hAnsi="Times New Roman" w:cs="Times New Roman"/>
          <w:sz w:val="28"/>
          <w:szCs w:val="28"/>
          <w:lang w:val="lv-LV"/>
        </w:rPr>
        <w:t xml:space="preserve"> – atbalsts tiek sniegts iespējami savlaicīgi, atbilstoši situācijas raksturam un personas vajadzībām;</w:t>
      </w:r>
    </w:p>
    <w:p w14:paraId="2004B1E4" w14:textId="77777777" w:rsidR="000D6CFF" w:rsidRPr="002B036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samērīgums</w:t>
      </w:r>
      <w:r w:rsidRPr="002B036E">
        <w:rPr>
          <w:rFonts w:ascii="Times New Roman" w:hAnsi="Times New Roman" w:cs="Times New Roman"/>
          <w:sz w:val="28"/>
          <w:szCs w:val="28"/>
          <w:lang w:val="lv-LV"/>
        </w:rPr>
        <w:t xml:space="preserve"> – psiholoģiskās palīdzības apjomu un veidu pielāgo konkrētajai situācijai;</w:t>
      </w:r>
    </w:p>
    <w:p w14:paraId="6F294B85" w14:textId="77777777" w:rsidR="000D6CFF" w:rsidRPr="002B036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vecumposma un individuālo vajadzību ievērošana</w:t>
      </w:r>
      <w:r w:rsidRPr="002B036E">
        <w:rPr>
          <w:rFonts w:ascii="Times New Roman" w:hAnsi="Times New Roman" w:cs="Times New Roman"/>
          <w:sz w:val="28"/>
          <w:szCs w:val="28"/>
          <w:lang w:val="lv-LV"/>
        </w:rPr>
        <w:t xml:space="preserve"> – atbalsta formas un komunikācija tiek pielāgota personas vecumam un individuālajām vajadzībām;</w:t>
      </w:r>
    </w:p>
    <w:p w14:paraId="1E432966" w14:textId="77777777" w:rsidR="000D6CFF" w:rsidRPr="002B036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psiholoģiskā drošība</w:t>
      </w:r>
      <w:r w:rsidRPr="002B036E">
        <w:rPr>
          <w:rFonts w:ascii="Times New Roman" w:hAnsi="Times New Roman" w:cs="Times New Roman"/>
          <w:sz w:val="28"/>
          <w:szCs w:val="28"/>
          <w:lang w:val="lv-LV"/>
        </w:rPr>
        <w:t xml:space="preserve"> – tiek veicināta drošības, </w:t>
      </w:r>
      <w:proofErr w:type="spellStart"/>
      <w:r w:rsidRPr="002B036E">
        <w:rPr>
          <w:rFonts w:ascii="Times New Roman" w:hAnsi="Times New Roman" w:cs="Times New Roman"/>
          <w:sz w:val="28"/>
          <w:szCs w:val="28"/>
          <w:lang w:val="lv-LV"/>
        </w:rPr>
        <w:t>paredzamības</w:t>
      </w:r>
      <w:proofErr w:type="spellEnd"/>
      <w:r w:rsidRPr="002B036E">
        <w:rPr>
          <w:rFonts w:ascii="Times New Roman" w:hAnsi="Times New Roman" w:cs="Times New Roman"/>
          <w:sz w:val="28"/>
          <w:szCs w:val="28"/>
          <w:lang w:val="lv-LV"/>
        </w:rPr>
        <w:t xml:space="preserve"> un kontroles izjūtas atjaunošana;</w:t>
      </w:r>
    </w:p>
    <w:p w14:paraId="1198001B" w14:textId="77777777" w:rsidR="000D6CFF" w:rsidRPr="003F050E" w:rsidRDefault="003C6797" w:rsidP="00EF1ACE">
      <w:pPr>
        <w:pStyle w:val="Compact"/>
        <w:numPr>
          <w:ilvl w:val="0"/>
          <w:numId w:val="15"/>
        </w:numPr>
        <w:jc w:val="both"/>
        <w:rPr>
          <w:rFonts w:ascii="Times New Roman" w:hAnsi="Times New Roman" w:cs="Times New Roman"/>
          <w:sz w:val="28"/>
          <w:szCs w:val="28"/>
          <w:lang w:val="lv-LV"/>
        </w:rPr>
      </w:pPr>
      <w:r w:rsidRPr="002B036E">
        <w:rPr>
          <w:rFonts w:ascii="Times New Roman" w:hAnsi="Times New Roman" w:cs="Times New Roman"/>
          <w:b/>
          <w:bCs/>
          <w:sz w:val="28"/>
          <w:szCs w:val="28"/>
          <w:lang w:val="lv-LV"/>
        </w:rPr>
        <w:t>sadarbība</w:t>
      </w:r>
      <w:r w:rsidRPr="002B036E">
        <w:rPr>
          <w:rFonts w:ascii="Times New Roman" w:hAnsi="Times New Roman" w:cs="Times New Roman"/>
          <w:sz w:val="28"/>
          <w:szCs w:val="28"/>
          <w:lang w:val="lv-LV"/>
        </w:rPr>
        <w:t xml:space="preserve"> – psiholoģiskais atbalsts</w:t>
      </w:r>
      <w:r w:rsidRPr="003F050E">
        <w:rPr>
          <w:rFonts w:ascii="Times New Roman" w:hAnsi="Times New Roman" w:cs="Times New Roman"/>
          <w:sz w:val="28"/>
          <w:szCs w:val="28"/>
          <w:lang w:val="lv-LV"/>
        </w:rPr>
        <w:t xml:space="preserve"> tiek nodrošināts sadarbībā ar izglītības iestādes vadību un citiem iesaistītajiem speciālistiem;</w:t>
      </w:r>
    </w:p>
    <w:p w14:paraId="0F48BB51" w14:textId="77777777" w:rsidR="000D6CFF" w:rsidRPr="003F050E" w:rsidRDefault="003C6797" w:rsidP="00EF1ACE">
      <w:pPr>
        <w:pStyle w:val="Compact"/>
        <w:numPr>
          <w:ilvl w:val="0"/>
          <w:numId w:val="15"/>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nepārtrauktība</w:t>
      </w:r>
      <w:r w:rsidRPr="003F050E">
        <w:rPr>
          <w:rFonts w:ascii="Times New Roman" w:hAnsi="Times New Roman" w:cs="Times New Roman"/>
          <w:sz w:val="28"/>
          <w:szCs w:val="28"/>
          <w:lang w:val="lv-LV"/>
        </w:rPr>
        <w:t xml:space="preserve"> – nepieciešamības gadījumā atbalsts tiek turpināts arī pēc akūtās situācijas beigām;</w:t>
      </w:r>
    </w:p>
    <w:p w14:paraId="7446CC0B" w14:textId="77777777" w:rsidR="000D6CFF" w:rsidRPr="003F050E" w:rsidRDefault="003C6797" w:rsidP="00EF1ACE">
      <w:pPr>
        <w:pStyle w:val="Compact"/>
        <w:numPr>
          <w:ilvl w:val="0"/>
          <w:numId w:val="15"/>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konfidencialitāte un profesionālā atbildība</w:t>
      </w:r>
      <w:r w:rsidRPr="003F050E">
        <w:rPr>
          <w:rFonts w:ascii="Times New Roman" w:hAnsi="Times New Roman" w:cs="Times New Roman"/>
          <w:sz w:val="28"/>
          <w:szCs w:val="28"/>
          <w:lang w:val="lv-LV"/>
        </w:rPr>
        <w:t xml:space="preserve"> – informācija tiek izmantota un nodota atbilstoši normatīvo aktu un profesionālās ētikas prasībām;</w:t>
      </w:r>
    </w:p>
    <w:p w14:paraId="5B0EB5FC" w14:textId="77777777" w:rsidR="000D6CFF" w:rsidRPr="003F050E" w:rsidRDefault="003C6797" w:rsidP="00EF1ACE">
      <w:pPr>
        <w:pStyle w:val="Compact"/>
        <w:numPr>
          <w:ilvl w:val="0"/>
          <w:numId w:val="15"/>
        </w:numPr>
        <w:jc w:val="both"/>
        <w:rPr>
          <w:rFonts w:ascii="Times New Roman" w:hAnsi="Times New Roman" w:cs="Times New Roman"/>
          <w:sz w:val="28"/>
          <w:szCs w:val="28"/>
          <w:lang w:val="lv-LV"/>
        </w:rPr>
      </w:pPr>
      <w:r w:rsidRPr="003F050E">
        <w:rPr>
          <w:rFonts w:ascii="Times New Roman" w:hAnsi="Times New Roman" w:cs="Times New Roman"/>
          <w:b/>
          <w:bCs/>
          <w:sz w:val="28"/>
          <w:szCs w:val="28"/>
          <w:lang w:val="lv-LV"/>
        </w:rPr>
        <w:t>izglītojamā labāko interešu ievērošana</w:t>
      </w:r>
      <w:r w:rsidRPr="003F050E">
        <w:rPr>
          <w:rFonts w:ascii="Times New Roman" w:hAnsi="Times New Roman" w:cs="Times New Roman"/>
          <w:sz w:val="28"/>
          <w:szCs w:val="28"/>
          <w:lang w:val="lv-LV"/>
        </w:rPr>
        <w:t xml:space="preserve"> – pieņemot ar psiholoģisko atbalstu saistītus lēmumus, primāri ņem vērā izglītojamā drošību un vajadzības.</w:t>
      </w:r>
    </w:p>
    <w:p w14:paraId="5E686547" w14:textId="7EBEAF9A"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Šie principi ir saskaņojami ar </w:t>
      </w:r>
      <w:r w:rsidR="002B036E" w:rsidRPr="00CF33DC">
        <w:rPr>
          <w:rFonts w:ascii="Times New Roman" w:hAnsi="Times New Roman" w:cs="Times New Roman"/>
          <w:sz w:val="28"/>
          <w:szCs w:val="28"/>
          <w:lang w:val="lv-LV"/>
        </w:rPr>
        <w:t xml:space="preserve">Izglītības sistēmas noturības un nepārtrauktības </w:t>
      </w:r>
      <w:r w:rsidRPr="003F050E">
        <w:rPr>
          <w:rFonts w:ascii="Times New Roman" w:hAnsi="Times New Roman" w:cs="Times New Roman"/>
          <w:sz w:val="28"/>
          <w:szCs w:val="28"/>
          <w:lang w:val="lv-LV"/>
        </w:rPr>
        <w:t>ietvarā noteiktajiem darbības nepārtrauktības principiem, tostarp cilvēku dzīvības, veselības un drošības aizsardzības prioritāti, samērīgu rīcību, savlaicīgu risku identificēšanu, skaidru atbildību un koordināciju, savlaicīgu un vienotu informācijas apriti, sadarbību un izglītojamā labāko interešu ievērošanu.</w:t>
      </w:r>
    </w:p>
    <w:p w14:paraId="660241BD" w14:textId="63AFADD4" w:rsidR="000D6CFF" w:rsidRPr="003F050E" w:rsidRDefault="00B724FD">
      <w:pPr>
        <w:rPr>
          <w:rFonts w:ascii="Times New Roman" w:hAnsi="Times New Roman" w:cs="Times New Roman"/>
          <w:lang w:val="lv-LV"/>
        </w:rPr>
      </w:pPr>
      <w:r>
        <w:rPr>
          <w:rFonts w:ascii="Times New Roman" w:hAnsi="Times New Roman" w:cs="Times New Roman"/>
          <w:lang w:val="lv-LV"/>
        </w:rPr>
        <w:pict w14:anchorId="0C712C7C">
          <v:rect id="_x0000_i1032" style="width:0;height:1.5pt" o:hralign="center" o:bullet="t" o:hrstd="t" o:hr="t"/>
        </w:pict>
      </w:r>
    </w:p>
    <w:p w14:paraId="65AC960C" w14:textId="77777777" w:rsidR="003C6797" w:rsidRPr="003F050E" w:rsidRDefault="003C6797">
      <w:pPr>
        <w:rPr>
          <w:rFonts w:ascii="Times New Roman" w:hAnsi="Times New Roman" w:cs="Times New Roman"/>
          <w:lang w:val="lv-LV"/>
        </w:rPr>
      </w:pPr>
    </w:p>
    <w:p w14:paraId="20A91010" w14:textId="2CE2712D" w:rsidR="003C6797" w:rsidRPr="003F050E" w:rsidRDefault="003C6797">
      <w:pPr>
        <w:pStyle w:val="Virsraksts1"/>
        <w:rPr>
          <w:rFonts w:ascii="Times New Roman" w:hAnsi="Times New Roman" w:cs="Times New Roman"/>
          <w:lang w:val="lv-LV"/>
        </w:rPr>
      </w:pPr>
      <w:bookmarkStart w:id="19" w:name="X6e9b7d22c83b779081db6de4d73645b5895c0fb"/>
      <w:bookmarkEnd w:id="18"/>
    </w:p>
    <w:p w14:paraId="061C96E1" w14:textId="11D4ECD0" w:rsidR="003C6797" w:rsidRPr="003F050E" w:rsidRDefault="003C6797" w:rsidP="003C6797">
      <w:pPr>
        <w:pStyle w:val="Pamatteksts"/>
        <w:rPr>
          <w:lang w:val="lv-LV"/>
        </w:rPr>
      </w:pPr>
    </w:p>
    <w:p w14:paraId="308DAE72" w14:textId="77777777" w:rsidR="003C6797" w:rsidRPr="003F050E" w:rsidRDefault="003C6797" w:rsidP="003C6797">
      <w:pPr>
        <w:pStyle w:val="Pamatteksts"/>
        <w:rPr>
          <w:lang w:val="lv-LV"/>
        </w:rPr>
      </w:pPr>
    </w:p>
    <w:p w14:paraId="1635E6C3" w14:textId="77777777" w:rsidR="003C6797" w:rsidRPr="003F050E" w:rsidRDefault="003C6797">
      <w:pPr>
        <w:pStyle w:val="Virsraksts1"/>
        <w:rPr>
          <w:rFonts w:ascii="Times New Roman" w:hAnsi="Times New Roman" w:cs="Times New Roman"/>
          <w:lang w:val="lv-LV"/>
        </w:rPr>
      </w:pPr>
    </w:p>
    <w:p w14:paraId="7FA0CD8B" w14:textId="10D9FFC5" w:rsidR="000D6CFF" w:rsidRPr="003F050E" w:rsidRDefault="003C6797">
      <w:pPr>
        <w:pStyle w:val="Virsraksts1"/>
        <w:rPr>
          <w:rFonts w:ascii="Times New Roman" w:hAnsi="Times New Roman" w:cs="Times New Roman"/>
          <w:lang w:val="lv-LV"/>
        </w:rPr>
      </w:pPr>
      <w:r w:rsidRPr="003F050E">
        <w:rPr>
          <w:rFonts w:ascii="Times New Roman" w:hAnsi="Times New Roman" w:cs="Times New Roman"/>
          <w:lang w:val="lv-LV"/>
        </w:rPr>
        <w:t>8. Izglītības psihologa darbības kopsavilkums</w:t>
      </w:r>
    </w:p>
    <w:tbl>
      <w:tblPr>
        <w:tblStyle w:val="Table"/>
        <w:tblW w:w="5000" w:type="pct"/>
        <w:tblLayout w:type="fixed"/>
        <w:tblLook w:val="0020" w:firstRow="1" w:lastRow="0" w:firstColumn="0" w:lastColumn="0" w:noHBand="0" w:noVBand="0"/>
      </w:tblPr>
      <w:tblGrid>
        <w:gridCol w:w="3229"/>
        <w:gridCol w:w="3230"/>
        <w:gridCol w:w="3230"/>
      </w:tblGrid>
      <w:tr w:rsidR="000D6CFF" w:rsidRPr="003F050E" w14:paraId="5998BE1F" w14:textId="77777777" w:rsidTr="000D6CFF">
        <w:trPr>
          <w:cnfStyle w:val="100000000000" w:firstRow="1" w:lastRow="0" w:firstColumn="0" w:lastColumn="0" w:oddVBand="0" w:evenVBand="0" w:oddHBand="0" w:evenHBand="0" w:firstRowFirstColumn="0" w:firstRowLastColumn="0" w:lastRowFirstColumn="0" w:lastRowLastColumn="0"/>
          <w:tblHeader/>
        </w:trPr>
        <w:tc>
          <w:tcPr>
            <w:tcW w:w="2640" w:type="dxa"/>
          </w:tcPr>
          <w:p w14:paraId="56FA3E30"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Posms</w:t>
            </w:r>
          </w:p>
        </w:tc>
        <w:tc>
          <w:tcPr>
            <w:tcW w:w="2640" w:type="dxa"/>
          </w:tcPr>
          <w:p w14:paraId="59309878"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Galvenais mērķis</w:t>
            </w:r>
          </w:p>
        </w:tc>
        <w:tc>
          <w:tcPr>
            <w:tcW w:w="2640" w:type="dxa"/>
          </w:tcPr>
          <w:p w14:paraId="3856160D" w14:textId="4D9194B0"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Uzdevumi</w:t>
            </w:r>
          </w:p>
        </w:tc>
      </w:tr>
      <w:tr w:rsidR="000D6CFF" w:rsidRPr="007C0548" w14:paraId="0D45F729" w14:textId="77777777" w:rsidTr="00C01C52">
        <w:trPr>
          <w:trHeight w:val="1777"/>
        </w:trPr>
        <w:tc>
          <w:tcPr>
            <w:tcW w:w="2640" w:type="dxa"/>
          </w:tcPr>
          <w:p w14:paraId="53C29D74"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b/>
                <w:bCs/>
                <w:lang w:val="lv-LV"/>
              </w:rPr>
              <w:t>Pirms apdraudējuma</w:t>
            </w:r>
          </w:p>
        </w:tc>
        <w:tc>
          <w:tcPr>
            <w:tcW w:w="2640" w:type="dxa"/>
          </w:tcPr>
          <w:p w14:paraId="6C1F3E15"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Psiholoģiskā gatavība un noturība</w:t>
            </w:r>
          </w:p>
        </w:tc>
        <w:tc>
          <w:tcPr>
            <w:tcW w:w="2640" w:type="dxa"/>
          </w:tcPr>
          <w:p w14:paraId="059DAEC2"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Izglītošana; pašregulācijas prasmju attīstīšana; darbinieku sagatavošana; krīzes reakciju skaidrošana; psiholoģiskā atbalsta algoritmu izstrāde; dalība mācībās</w:t>
            </w:r>
          </w:p>
        </w:tc>
      </w:tr>
      <w:tr w:rsidR="000D6CFF" w:rsidRPr="007C0548" w14:paraId="4F205549" w14:textId="77777777">
        <w:tc>
          <w:tcPr>
            <w:tcW w:w="2640" w:type="dxa"/>
          </w:tcPr>
          <w:p w14:paraId="50279997"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b/>
                <w:bCs/>
                <w:lang w:val="lv-LV"/>
              </w:rPr>
              <w:t>Apdraudējuma laikā</w:t>
            </w:r>
          </w:p>
        </w:tc>
        <w:tc>
          <w:tcPr>
            <w:tcW w:w="2640" w:type="dxa"/>
          </w:tcPr>
          <w:p w14:paraId="1A3C0A74" w14:textId="71784602"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 xml:space="preserve">Psiholoģiskā stabilizēšana un </w:t>
            </w:r>
            <w:r w:rsidR="004A5009">
              <w:rPr>
                <w:rFonts w:ascii="Times New Roman" w:hAnsi="Times New Roman" w:cs="Times New Roman"/>
                <w:lang w:val="lv-LV"/>
              </w:rPr>
              <w:t xml:space="preserve">neatliekamā psiholoģiska palīdzība </w:t>
            </w:r>
          </w:p>
        </w:tc>
        <w:tc>
          <w:tcPr>
            <w:tcW w:w="2640" w:type="dxa"/>
          </w:tcPr>
          <w:p w14:paraId="0C69BA64" w14:textId="3D9889BA"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 xml:space="preserve">Dalība krīzes vadības grupā; pirmā psiholoģiskā palīdzība; emocionālās stabilizēšanas pasākumi; izglītojamo un darbinieku psiholoģiskā stāvokļa novērošana; konsultācijas pedagogiem; nepieciešamības gadījumā novirzīšana pie citiem speciālistiem </w:t>
            </w:r>
          </w:p>
        </w:tc>
      </w:tr>
      <w:tr w:rsidR="000D6CFF" w:rsidRPr="007C0548" w14:paraId="603EA5D1" w14:textId="77777777">
        <w:tc>
          <w:tcPr>
            <w:tcW w:w="2640" w:type="dxa"/>
          </w:tcPr>
          <w:p w14:paraId="2674ABE3"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b/>
                <w:bCs/>
                <w:lang w:val="lv-LV"/>
              </w:rPr>
              <w:t>Pēc apdraudējuma</w:t>
            </w:r>
          </w:p>
        </w:tc>
        <w:tc>
          <w:tcPr>
            <w:tcW w:w="2640" w:type="dxa"/>
          </w:tcPr>
          <w:p w14:paraId="64F2D930"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Atjaunošanās un psiholoģisko seku mazināšana</w:t>
            </w:r>
          </w:p>
        </w:tc>
        <w:tc>
          <w:tcPr>
            <w:tcW w:w="2640" w:type="dxa"/>
          </w:tcPr>
          <w:p w14:paraId="5382E958" w14:textId="77777777" w:rsidR="000D6CFF" w:rsidRPr="003F050E" w:rsidRDefault="003C6797">
            <w:pPr>
              <w:pStyle w:val="Compact"/>
              <w:rPr>
                <w:rFonts w:ascii="Times New Roman" w:hAnsi="Times New Roman" w:cs="Times New Roman"/>
                <w:lang w:val="lv-LV"/>
              </w:rPr>
            </w:pPr>
            <w:r w:rsidRPr="003F050E">
              <w:rPr>
                <w:rFonts w:ascii="Times New Roman" w:hAnsi="Times New Roman" w:cs="Times New Roman"/>
                <w:lang w:val="lv-LV"/>
              </w:rPr>
              <w:t>Psiholoģiskās pašsajūtas izvērtēšana; individuāls un grupu atbalsts; vecāku konsultēšana; ilgtermiņa reakciju novērošana; nepieciešamības gadījumā novirzīšana pie citiem speciālistiem; atgriešanās ikdienas režīmā; krīzes pieredzes izvērtēšana un priekšlikumi sistēmas pilnveidei</w:t>
            </w:r>
          </w:p>
        </w:tc>
      </w:tr>
    </w:tbl>
    <w:p w14:paraId="4DDC1E31" w14:textId="77777777" w:rsidR="00E033B5" w:rsidRPr="003F050E" w:rsidRDefault="00E033B5">
      <w:pPr>
        <w:pStyle w:val="Virsraksts2"/>
        <w:rPr>
          <w:rFonts w:ascii="Times New Roman" w:hAnsi="Times New Roman" w:cs="Times New Roman"/>
          <w:lang w:val="lv-LV"/>
        </w:rPr>
      </w:pPr>
      <w:bookmarkStart w:id="20" w:name="noslēguma-nosacījums"/>
    </w:p>
    <w:p w14:paraId="13FBA7ED" w14:textId="1B99477C" w:rsidR="00E033B5" w:rsidRPr="003F050E" w:rsidRDefault="00E033B5" w:rsidP="00E033B5">
      <w:pPr>
        <w:pStyle w:val="Virsraksts2"/>
        <w:rPr>
          <w:rFonts w:ascii="Times New Roman" w:hAnsi="Times New Roman" w:cs="Times New Roman"/>
          <w:lang w:val="lv-LV"/>
        </w:rPr>
      </w:pPr>
      <w:r w:rsidRPr="003F050E">
        <w:rPr>
          <w:rFonts w:ascii="Times New Roman" w:hAnsi="Times New Roman" w:cs="Times New Roman"/>
          <w:lang w:val="lv-LV"/>
        </w:rPr>
        <w:t>9. Rīcība izglītības iestādē, kurā nav izglītības psihologa</w:t>
      </w:r>
    </w:p>
    <w:p w14:paraId="3865F814" w14:textId="379EB49B" w:rsidR="00E033B5" w:rsidRPr="003F050E" w:rsidRDefault="00E033B5" w:rsidP="00E033B5">
      <w:pPr>
        <w:pStyle w:val="Virsraksts2"/>
        <w:jc w:val="both"/>
        <w:rPr>
          <w:rFonts w:ascii="Times New Roman" w:hAnsi="Times New Roman" w:cs="Times New Roman"/>
          <w:color w:val="auto"/>
          <w:sz w:val="28"/>
          <w:szCs w:val="28"/>
          <w:lang w:val="lv-LV"/>
        </w:rPr>
      </w:pPr>
      <w:r w:rsidRPr="003F050E">
        <w:rPr>
          <w:rFonts w:ascii="Times New Roman" w:hAnsi="Times New Roman" w:cs="Times New Roman"/>
          <w:color w:val="auto"/>
          <w:sz w:val="28"/>
          <w:szCs w:val="28"/>
          <w:lang w:val="lv-LV"/>
        </w:rPr>
        <w:t>Ja izglītības iestādē nav nodrošināta izglītības psihologa pieejamība, izglītības iestādes vadītājs nodrošina atbalsta funkcijas īstenošanu, iepriekš nosakot kārtību, kādā nepieciešamības gadījumā tiek piesaistīts psihologs vai cits atbilstošas kompetences speciālists.</w:t>
      </w:r>
    </w:p>
    <w:p w14:paraId="3AEAEDF5" w14:textId="77777777" w:rsidR="00E033B5" w:rsidRPr="003F050E" w:rsidRDefault="00E033B5" w:rsidP="00E033B5">
      <w:pPr>
        <w:pStyle w:val="Virsraksts2"/>
        <w:jc w:val="both"/>
        <w:rPr>
          <w:rFonts w:ascii="Times New Roman" w:hAnsi="Times New Roman" w:cs="Times New Roman"/>
          <w:color w:val="auto"/>
          <w:sz w:val="28"/>
          <w:szCs w:val="28"/>
          <w:lang w:val="lv-LV"/>
        </w:rPr>
      </w:pPr>
      <w:r w:rsidRPr="003F050E">
        <w:rPr>
          <w:rFonts w:ascii="Times New Roman" w:hAnsi="Times New Roman" w:cs="Times New Roman"/>
          <w:color w:val="auto"/>
          <w:sz w:val="28"/>
          <w:szCs w:val="28"/>
          <w:lang w:val="lv-LV"/>
        </w:rPr>
        <w:t>Izglītības iestāde:</w:t>
      </w:r>
    </w:p>
    <w:p w14:paraId="61B7AFE9" w14:textId="4E244F19"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iepriekš apzina pieejamos atbalsta resursus</w:t>
      </w:r>
      <w:r w:rsidRPr="003F050E">
        <w:rPr>
          <w:rFonts w:ascii="Times New Roman" w:hAnsi="Times New Roman" w:cs="Times New Roman"/>
          <w:color w:val="auto"/>
          <w:sz w:val="28"/>
          <w:szCs w:val="28"/>
          <w:lang w:val="lv-LV"/>
        </w:rPr>
        <w:t>, tostarp pašvaldības, izglītības pārvaldes, citu izglītības iestāžu un ārējo speciālistu iespējas;</w:t>
      </w:r>
    </w:p>
    <w:p w14:paraId="5EE46AAA" w14:textId="2A7ED4EC"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nosaka rīcības kārtību atbalsta saņemšanai</w:t>
      </w:r>
      <w:r w:rsidRPr="003F050E">
        <w:rPr>
          <w:rFonts w:ascii="Times New Roman" w:hAnsi="Times New Roman" w:cs="Times New Roman"/>
          <w:color w:val="auto"/>
          <w:sz w:val="28"/>
          <w:szCs w:val="28"/>
          <w:lang w:val="lv-LV"/>
        </w:rPr>
        <w:t>, tostarp to, kam krīzes vai ārkārtas situācijas gadījumā jāinformē par nepieciešamību piesaistīt psihologu vai citu kompetentu speciālistu;</w:t>
      </w:r>
    </w:p>
    <w:p w14:paraId="7BDCE09C" w14:textId="359F524F"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nosaka personu, kura krīzes situācijā koordinē atbalsta organizēšanu</w:t>
      </w:r>
      <w:r w:rsidRPr="003F050E">
        <w:rPr>
          <w:rFonts w:ascii="Times New Roman" w:hAnsi="Times New Roman" w:cs="Times New Roman"/>
          <w:color w:val="auto"/>
          <w:sz w:val="28"/>
          <w:szCs w:val="28"/>
          <w:lang w:val="lv-LV"/>
        </w:rPr>
        <w:t>, vienlaikus skaidri nosakot tās kompetences robežas;</w:t>
      </w:r>
    </w:p>
    <w:p w14:paraId="63A1AD3E" w14:textId="41FC84F9"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nodrošina, ka par atbalstu atbildīgā persona neaizstāj izglītības psihologu</w:t>
      </w:r>
      <w:r w:rsidRPr="003F050E">
        <w:rPr>
          <w:rFonts w:ascii="Times New Roman" w:hAnsi="Times New Roman" w:cs="Times New Roman"/>
          <w:color w:val="auto"/>
          <w:sz w:val="28"/>
          <w:szCs w:val="28"/>
          <w:lang w:val="lv-LV"/>
        </w:rPr>
        <w:t xml:space="preserve"> un neveic psihologa profesionālās funkcijas;</w:t>
      </w:r>
    </w:p>
    <w:p w14:paraId="4C800501" w14:textId="4E203CA3"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krīzes situācijas laikā nodrošina sākotnējo atbalstu savas kompetences ietvaros</w:t>
      </w:r>
      <w:r w:rsidRPr="003F050E">
        <w:rPr>
          <w:rFonts w:ascii="Times New Roman" w:hAnsi="Times New Roman" w:cs="Times New Roman"/>
          <w:color w:val="auto"/>
          <w:sz w:val="28"/>
          <w:szCs w:val="28"/>
          <w:lang w:val="lv-LV"/>
        </w:rPr>
        <w:t>, tostarp</w:t>
      </w:r>
      <w:r w:rsidR="00D8115F">
        <w:rPr>
          <w:rFonts w:ascii="Times New Roman" w:hAnsi="Times New Roman" w:cs="Times New Roman"/>
          <w:color w:val="auto"/>
          <w:sz w:val="28"/>
          <w:szCs w:val="28"/>
          <w:lang w:val="lv-LV"/>
        </w:rPr>
        <w:t xml:space="preserve"> stiprina</w:t>
      </w:r>
      <w:r w:rsidRPr="003F050E">
        <w:rPr>
          <w:rFonts w:ascii="Times New Roman" w:hAnsi="Times New Roman" w:cs="Times New Roman"/>
          <w:color w:val="auto"/>
          <w:sz w:val="28"/>
          <w:szCs w:val="28"/>
          <w:lang w:val="lv-LV"/>
        </w:rPr>
        <w:t xml:space="preserve"> </w:t>
      </w:r>
      <w:r w:rsidR="00D8115F" w:rsidRPr="003F050E">
        <w:rPr>
          <w:rFonts w:ascii="Times New Roman" w:hAnsi="Times New Roman" w:cs="Times New Roman"/>
          <w:color w:val="auto"/>
          <w:sz w:val="28"/>
          <w:szCs w:val="28"/>
          <w:lang w:val="lv-LV"/>
        </w:rPr>
        <w:t>droš</w:t>
      </w:r>
      <w:r w:rsidR="00D8115F">
        <w:rPr>
          <w:rFonts w:ascii="Times New Roman" w:hAnsi="Times New Roman" w:cs="Times New Roman"/>
          <w:color w:val="auto"/>
          <w:sz w:val="28"/>
          <w:szCs w:val="28"/>
          <w:lang w:val="lv-LV"/>
        </w:rPr>
        <w:t>u</w:t>
      </w:r>
      <w:r w:rsidR="00D8115F" w:rsidRPr="003F050E">
        <w:rPr>
          <w:rFonts w:ascii="Times New Roman" w:hAnsi="Times New Roman" w:cs="Times New Roman"/>
          <w:color w:val="auto"/>
          <w:sz w:val="28"/>
          <w:szCs w:val="28"/>
          <w:lang w:val="lv-LV"/>
        </w:rPr>
        <w:t xml:space="preserve"> </w:t>
      </w:r>
      <w:r w:rsidRPr="003F050E">
        <w:rPr>
          <w:rFonts w:ascii="Times New Roman" w:hAnsi="Times New Roman" w:cs="Times New Roman"/>
          <w:color w:val="auto"/>
          <w:sz w:val="28"/>
          <w:szCs w:val="28"/>
          <w:lang w:val="lv-LV"/>
        </w:rPr>
        <w:t>vid</w:t>
      </w:r>
      <w:r w:rsidR="00D8115F">
        <w:rPr>
          <w:rFonts w:ascii="Times New Roman" w:hAnsi="Times New Roman" w:cs="Times New Roman"/>
          <w:color w:val="auto"/>
          <w:sz w:val="28"/>
          <w:szCs w:val="28"/>
          <w:lang w:val="lv-LV"/>
        </w:rPr>
        <w:t>i</w:t>
      </w:r>
      <w:r w:rsidRPr="003F050E">
        <w:rPr>
          <w:rFonts w:ascii="Times New Roman" w:hAnsi="Times New Roman" w:cs="Times New Roman"/>
          <w:color w:val="auto"/>
          <w:sz w:val="28"/>
          <w:szCs w:val="28"/>
          <w:lang w:val="lv-LV"/>
        </w:rPr>
        <w:t xml:space="preserve">, mierīgu un skaidru komunikāciju, </w:t>
      </w:r>
      <w:r w:rsidR="00D8115F">
        <w:rPr>
          <w:rFonts w:ascii="Times New Roman" w:hAnsi="Times New Roman" w:cs="Times New Roman"/>
          <w:color w:val="auto"/>
          <w:sz w:val="28"/>
          <w:szCs w:val="28"/>
          <w:lang w:val="lv-LV"/>
        </w:rPr>
        <w:t xml:space="preserve">nodrošina </w:t>
      </w:r>
      <w:r w:rsidRPr="003F050E">
        <w:rPr>
          <w:rFonts w:ascii="Times New Roman" w:hAnsi="Times New Roman" w:cs="Times New Roman"/>
          <w:color w:val="auto"/>
          <w:sz w:val="28"/>
          <w:szCs w:val="28"/>
          <w:lang w:val="lv-LV"/>
        </w:rPr>
        <w:t>personas uzklausīšanu, orientēšanu un praktisku atbalstu;</w:t>
      </w:r>
    </w:p>
    <w:p w14:paraId="664CDD44" w14:textId="77777777"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pēc iespējas savlaicīgi piesaista psihologu vai citu atbilstošas kompetences speciālistu</w:t>
      </w:r>
      <w:r w:rsidRPr="003F050E">
        <w:rPr>
          <w:rFonts w:ascii="Times New Roman" w:hAnsi="Times New Roman" w:cs="Times New Roman"/>
          <w:color w:val="auto"/>
          <w:sz w:val="28"/>
          <w:szCs w:val="28"/>
          <w:lang w:val="lv-LV"/>
        </w:rPr>
        <w:t>, ja tiek konstatēta nepieciešamība pēc psiholoģiskās palīdzības, psiholoģiskās izvērtēšanas vai ilgstoša atbalsta;</w:t>
      </w:r>
    </w:p>
    <w:p w14:paraId="2DD154BE" w14:textId="6958B0BE"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 xml:space="preserve">nodrošina informācijas apriti ar izglītojamā </w:t>
      </w:r>
      <w:r w:rsidR="00D8115F">
        <w:rPr>
          <w:rFonts w:ascii="Times New Roman" w:hAnsi="Times New Roman" w:cs="Times New Roman"/>
          <w:b/>
          <w:bCs/>
          <w:color w:val="auto"/>
          <w:sz w:val="28"/>
          <w:szCs w:val="28"/>
          <w:lang w:val="lv-LV"/>
        </w:rPr>
        <w:t xml:space="preserve">vecāku vai </w:t>
      </w:r>
      <w:r w:rsidRPr="003F050E">
        <w:rPr>
          <w:rFonts w:ascii="Times New Roman" w:hAnsi="Times New Roman" w:cs="Times New Roman"/>
          <w:b/>
          <w:bCs/>
          <w:color w:val="auto"/>
          <w:sz w:val="28"/>
          <w:szCs w:val="28"/>
          <w:lang w:val="lv-LV"/>
        </w:rPr>
        <w:t>likumisko pārstāvi</w:t>
      </w:r>
      <w:r w:rsidRPr="003F050E">
        <w:rPr>
          <w:rFonts w:ascii="Times New Roman" w:hAnsi="Times New Roman" w:cs="Times New Roman"/>
          <w:color w:val="auto"/>
          <w:sz w:val="28"/>
          <w:szCs w:val="28"/>
          <w:lang w:val="lv-LV"/>
        </w:rPr>
        <w:t>, ja tas atbilst situācijai un izglītojamā labākajām interesēm, kā arī informē par nepieciešamību pēc turpmākas speciālista palīdzības;</w:t>
      </w:r>
    </w:p>
    <w:p w14:paraId="52ACCB19" w14:textId="2AA33DAE"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ja nepieciešams, nodrošina sadarbību ar pašvaldības un citu institūciju speciālistiem</w:t>
      </w:r>
      <w:r w:rsidRPr="003F050E">
        <w:rPr>
          <w:rFonts w:ascii="Times New Roman" w:hAnsi="Times New Roman" w:cs="Times New Roman"/>
          <w:color w:val="auto"/>
          <w:sz w:val="28"/>
          <w:szCs w:val="28"/>
          <w:lang w:val="lv-LV"/>
        </w:rPr>
        <w:t>, lai nodrošinātu izglītojamajiem un izglītības iestādes darbiniekiem nepieciešamo atbalstu;</w:t>
      </w:r>
    </w:p>
    <w:p w14:paraId="49F86243" w14:textId="54456F15"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pēc krīzes situācijas izvērtē nepieciešamību pēc turpmāka atbalsta</w:t>
      </w:r>
      <w:r w:rsidRPr="003F050E">
        <w:rPr>
          <w:rFonts w:ascii="Times New Roman" w:hAnsi="Times New Roman" w:cs="Times New Roman"/>
          <w:color w:val="auto"/>
          <w:sz w:val="28"/>
          <w:szCs w:val="28"/>
          <w:lang w:val="lv-LV"/>
        </w:rPr>
        <w:t xml:space="preserve"> un nodrošina tā pieejamību, tostarp piesaistot ārējos speciālistus;</w:t>
      </w:r>
    </w:p>
    <w:p w14:paraId="58DE788F" w14:textId="04A7CB97" w:rsidR="00E033B5" w:rsidRPr="003F050E" w:rsidRDefault="00E033B5" w:rsidP="00E033B5">
      <w:pPr>
        <w:pStyle w:val="Virsraksts2"/>
        <w:numPr>
          <w:ilvl w:val="0"/>
          <w:numId w:val="16"/>
        </w:numPr>
        <w:jc w:val="both"/>
        <w:rPr>
          <w:rFonts w:ascii="Times New Roman" w:hAnsi="Times New Roman" w:cs="Times New Roman"/>
          <w:color w:val="auto"/>
          <w:sz w:val="28"/>
          <w:szCs w:val="28"/>
          <w:lang w:val="lv-LV"/>
        </w:rPr>
      </w:pPr>
      <w:r w:rsidRPr="003F050E">
        <w:rPr>
          <w:rFonts w:ascii="Times New Roman" w:hAnsi="Times New Roman" w:cs="Times New Roman"/>
          <w:b/>
          <w:bCs/>
          <w:color w:val="auto"/>
          <w:sz w:val="28"/>
          <w:szCs w:val="28"/>
          <w:lang w:val="lv-LV"/>
        </w:rPr>
        <w:t>izglītības iestādes darbības nepārtrauktības un krīzes vadības plānā iepriekš norāda atbalsta saņemšanas kārtību</w:t>
      </w:r>
      <w:r w:rsidRPr="003F050E">
        <w:rPr>
          <w:rFonts w:ascii="Times New Roman" w:hAnsi="Times New Roman" w:cs="Times New Roman"/>
          <w:color w:val="auto"/>
          <w:sz w:val="28"/>
          <w:szCs w:val="28"/>
          <w:lang w:val="lv-LV"/>
        </w:rPr>
        <w:t>, atbildīgās personas, pieejamos resursus, sadarbības partnerus un nepieciešamo kontaktinformāciju.</w:t>
      </w:r>
    </w:p>
    <w:p w14:paraId="69C3E614" w14:textId="49951B8E" w:rsidR="00E033B5" w:rsidRPr="003F050E" w:rsidRDefault="00E033B5" w:rsidP="00E033B5">
      <w:pPr>
        <w:pStyle w:val="Virsraksts2"/>
        <w:jc w:val="both"/>
        <w:rPr>
          <w:rFonts w:ascii="Times New Roman" w:hAnsi="Times New Roman" w:cs="Times New Roman"/>
          <w:color w:val="auto"/>
          <w:sz w:val="28"/>
          <w:szCs w:val="28"/>
          <w:lang w:val="lv-LV"/>
        </w:rPr>
      </w:pPr>
      <w:r w:rsidRPr="003F050E">
        <w:rPr>
          <w:rFonts w:ascii="Times New Roman" w:hAnsi="Times New Roman" w:cs="Times New Roman"/>
          <w:color w:val="auto"/>
          <w:sz w:val="28"/>
          <w:szCs w:val="28"/>
          <w:lang w:val="lv-LV"/>
        </w:rPr>
        <w:lastRenderedPageBreak/>
        <w:t>Izglītības iestādes darbiniekiem, kuri</w:t>
      </w:r>
      <w:r w:rsidR="00A75F3C">
        <w:rPr>
          <w:rFonts w:ascii="Times New Roman" w:hAnsi="Times New Roman" w:cs="Times New Roman"/>
          <w:color w:val="auto"/>
          <w:sz w:val="28"/>
          <w:szCs w:val="28"/>
          <w:lang w:val="lv-LV"/>
        </w:rPr>
        <w:t xml:space="preserve"> nav reģistrēti Psihologu reģistrā</w:t>
      </w:r>
      <w:r w:rsidRPr="003F050E">
        <w:rPr>
          <w:rFonts w:ascii="Times New Roman" w:hAnsi="Times New Roman" w:cs="Times New Roman"/>
          <w:color w:val="auto"/>
          <w:sz w:val="28"/>
          <w:szCs w:val="28"/>
          <w:lang w:val="lv-LV"/>
        </w:rPr>
        <w:t>, nav jāveic psiholoģiskā palīdzība vai psiholoģiskā izvērtēšana. Viņu uzdevums ir nodrošināt drošu vidi, pamanīt iespējamās akūtas emocionālās grūtības, sniegt atbilstošu sākotnēju atbalstu savas kompetences ietvaros un savlaicīgi piesaistīt kompetentu speciālistu.</w:t>
      </w:r>
    </w:p>
    <w:p w14:paraId="77AC3562" w14:textId="77777777" w:rsidR="00E033B5" w:rsidRPr="003F050E" w:rsidRDefault="00E033B5">
      <w:pPr>
        <w:pStyle w:val="Virsraksts2"/>
        <w:rPr>
          <w:rFonts w:ascii="Times New Roman" w:hAnsi="Times New Roman" w:cs="Times New Roman"/>
          <w:lang w:val="lv-LV"/>
        </w:rPr>
      </w:pPr>
    </w:p>
    <w:p w14:paraId="5E6C1C63" w14:textId="7F8578FC" w:rsidR="000D6CFF" w:rsidRPr="003F050E" w:rsidRDefault="00E033B5">
      <w:pPr>
        <w:pStyle w:val="Virsraksts2"/>
        <w:rPr>
          <w:rFonts w:ascii="Times New Roman" w:hAnsi="Times New Roman" w:cs="Times New Roman"/>
          <w:lang w:val="lv-LV"/>
        </w:rPr>
      </w:pPr>
      <w:r w:rsidRPr="003F050E">
        <w:rPr>
          <w:rFonts w:ascii="Times New Roman" w:hAnsi="Times New Roman" w:cs="Times New Roman"/>
          <w:lang w:val="lv-LV"/>
        </w:rPr>
        <w:t>10</w:t>
      </w:r>
      <w:r w:rsidR="003C6797" w:rsidRPr="003F050E">
        <w:rPr>
          <w:rFonts w:ascii="Times New Roman" w:hAnsi="Times New Roman" w:cs="Times New Roman"/>
          <w:lang w:val="lv-LV"/>
        </w:rPr>
        <w:t>. Noslēguma nosacījums</w:t>
      </w:r>
    </w:p>
    <w:p w14:paraId="7489FD85" w14:textId="56DFDF59" w:rsidR="000D6CFF" w:rsidRPr="003F050E" w:rsidRDefault="003C6797" w:rsidP="00EF1ACE">
      <w:pPr>
        <w:pStyle w:val="FirstParagraph"/>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 xml:space="preserve">Izglītības psihologa iesaiste apdraudējuma, krīzes vai ārkārtas situācijas pārvaldībā nav ierobežojama tikai ar psiholoģiskās palīdzības sniegšanu pēc notikuma. Efektīva psiholoģiskā atbalsta sistēma ietver preventīvu sagatavošanos, praktisku gatavību rīcībai apdraudējuma laikā, </w:t>
      </w:r>
      <w:r w:rsidR="00D40F79">
        <w:rPr>
          <w:rFonts w:ascii="Times New Roman" w:hAnsi="Times New Roman" w:cs="Times New Roman"/>
          <w:sz w:val="28"/>
          <w:szCs w:val="28"/>
          <w:lang w:val="lv-LV"/>
        </w:rPr>
        <w:t>pirmo psiholoģisko palīdzību un atbalstu</w:t>
      </w:r>
      <w:r w:rsidRPr="003F050E">
        <w:rPr>
          <w:rFonts w:ascii="Times New Roman" w:hAnsi="Times New Roman" w:cs="Times New Roman"/>
          <w:sz w:val="28"/>
          <w:szCs w:val="28"/>
          <w:lang w:val="lv-LV"/>
        </w:rPr>
        <w:t xml:space="preserve"> un ilgtermiņa psiholoģisko seku mazināšanu.</w:t>
      </w:r>
    </w:p>
    <w:p w14:paraId="6CCFC54F" w14:textId="7118AFF8" w:rsidR="000D6CFF" w:rsidRPr="003F050E" w:rsidRDefault="003C6797" w:rsidP="00EF1ACE">
      <w:pPr>
        <w:pStyle w:val="Pamatteksts"/>
        <w:jc w:val="both"/>
        <w:rPr>
          <w:rFonts w:ascii="Times New Roman" w:hAnsi="Times New Roman" w:cs="Times New Roman"/>
          <w:sz w:val="28"/>
          <w:szCs w:val="28"/>
          <w:lang w:val="lv-LV"/>
        </w:rPr>
      </w:pPr>
      <w:r w:rsidRPr="003F050E">
        <w:rPr>
          <w:rFonts w:ascii="Times New Roman" w:hAnsi="Times New Roman" w:cs="Times New Roman"/>
          <w:sz w:val="28"/>
          <w:szCs w:val="28"/>
          <w:lang w:val="lv-LV"/>
        </w:rPr>
        <w:t>Tādējādi izglītības psihologs ir būtisks izglītības iestādes atbalsta sistēmas profesionālis, kas savas kompetences ietvaros veicina izglītojamo</w:t>
      </w:r>
      <w:r w:rsidR="00A75F3C">
        <w:rPr>
          <w:rFonts w:ascii="Times New Roman" w:hAnsi="Times New Roman" w:cs="Times New Roman"/>
          <w:sz w:val="28"/>
          <w:szCs w:val="28"/>
          <w:lang w:val="lv-LV"/>
        </w:rPr>
        <w:t>, ja nepieciešams – viņu vecāku,</w:t>
      </w:r>
      <w:r w:rsidRPr="003F050E">
        <w:rPr>
          <w:rFonts w:ascii="Times New Roman" w:hAnsi="Times New Roman" w:cs="Times New Roman"/>
          <w:sz w:val="28"/>
          <w:szCs w:val="28"/>
          <w:lang w:val="lv-LV"/>
        </w:rPr>
        <w:t xml:space="preserve"> un darbinieku psiholoģisko drošību, noturību un spēju atjaunot funkcionēšanu pēc krīzes, vienlaikus nodrošinot psiholoģiskā atbalsta nepārtrauktību visos apdraudējuma pārvaldības posmos.</w:t>
      </w:r>
      <w:bookmarkEnd w:id="19"/>
      <w:bookmarkEnd w:id="20"/>
    </w:p>
    <w:sectPr w:rsidR="000D6CFF" w:rsidRPr="003F050E" w:rsidSect="00EF1ACE">
      <w:footnotePr>
        <w:numRestart w:val="eachSect"/>
      </w:footnotePr>
      <w:pgSz w:w="12240" w:h="15840"/>
      <w:pgMar w:top="1134" w:right="850"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61B0" w14:textId="77777777" w:rsidR="00B724FD" w:rsidRDefault="00B724FD" w:rsidP="00D40F79">
      <w:pPr>
        <w:spacing w:after="0"/>
      </w:pPr>
      <w:r>
        <w:separator/>
      </w:r>
    </w:p>
  </w:endnote>
  <w:endnote w:type="continuationSeparator" w:id="0">
    <w:p w14:paraId="49B53157" w14:textId="77777777" w:rsidR="00B724FD" w:rsidRDefault="00B724FD" w:rsidP="00D40F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C6D37" w14:textId="77777777" w:rsidR="00B724FD" w:rsidRDefault="00B724FD" w:rsidP="00D40F79">
      <w:pPr>
        <w:spacing w:after="0"/>
      </w:pPr>
      <w:r>
        <w:separator/>
      </w:r>
    </w:p>
  </w:footnote>
  <w:footnote w:type="continuationSeparator" w:id="0">
    <w:p w14:paraId="61C0CD19" w14:textId="77777777" w:rsidR="00B724FD" w:rsidRDefault="00B724FD" w:rsidP="00D40F7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1CD6ADD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19EE5C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06ECE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4A42799"/>
    <w:multiLevelType w:val="multilevel"/>
    <w:tmpl w:val="C97C2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4177517">
    <w:abstractNumId w:val="0"/>
  </w:num>
  <w:num w:numId="2" w16cid:durableId="948589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7164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4059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48904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4946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4777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03542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7639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6330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806842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1916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7681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3039380">
    <w:abstractNumId w:val="1"/>
  </w:num>
  <w:num w:numId="15" w16cid:durableId="1314524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835824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is.Mihailovs">
    <w15:presenceInfo w15:providerId="None" w15:userId="Janis.Mihailov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CFF"/>
    <w:rsid w:val="000D6CFF"/>
    <w:rsid w:val="000E2E1A"/>
    <w:rsid w:val="002B036E"/>
    <w:rsid w:val="00371635"/>
    <w:rsid w:val="00387DC7"/>
    <w:rsid w:val="003C6797"/>
    <w:rsid w:val="003F050E"/>
    <w:rsid w:val="004A5009"/>
    <w:rsid w:val="0053235F"/>
    <w:rsid w:val="005744DE"/>
    <w:rsid w:val="00587203"/>
    <w:rsid w:val="00595F9A"/>
    <w:rsid w:val="00603106"/>
    <w:rsid w:val="0061138A"/>
    <w:rsid w:val="006B7769"/>
    <w:rsid w:val="006C18AE"/>
    <w:rsid w:val="00723539"/>
    <w:rsid w:val="00731D5F"/>
    <w:rsid w:val="00735A05"/>
    <w:rsid w:val="00764DF6"/>
    <w:rsid w:val="007958AE"/>
    <w:rsid w:val="007C0548"/>
    <w:rsid w:val="00835F66"/>
    <w:rsid w:val="00985AE2"/>
    <w:rsid w:val="00A27999"/>
    <w:rsid w:val="00A75F3C"/>
    <w:rsid w:val="00B30D1F"/>
    <w:rsid w:val="00B724FD"/>
    <w:rsid w:val="00B82450"/>
    <w:rsid w:val="00C01C52"/>
    <w:rsid w:val="00C31E51"/>
    <w:rsid w:val="00CF33DC"/>
    <w:rsid w:val="00D25986"/>
    <w:rsid w:val="00D40F79"/>
    <w:rsid w:val="00D4170B"/>
    <w:rsid w:val="00D54E37"/>
    <w:rsid w:val="00D8115F"/>
    <w:rsid w:val="00DE334D"/>
    <w:rsid w:val="00E033B5"/>
    <w:rsid w:val="00E83F95"/>
    <w:rsid w:val="00EF1ACE"/>
    <w:rsid w:val="00F4325F"/>
    <w:rsid w:val="00F4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2114"/>
  <w15:docId w15:val="{73B3A934-50FF-44CA-90B0-AF49F703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style>
  <w:style w:type="paragraph" w:styleId="Virsraksts1">
    <w:name w:val="heading 1"/>
    <w:basedOn w:val="Parasts"/>
    <w:next w:val="Pamatteksts"/>
    <w:link w:val="Virsraksts1Rakstz"/>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matteksts"/>
    <w:link w:val="Virsraksts2Rakstz"/>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matteksts"/>
    <w:link w:val="Virsraksts3Rakstz"/>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matteksts"/>
    <w:link w:val="Virsraksts4Rakstz"/>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matteksts"/>
    <w:link w:val="Virsraksts5Rakstz"/>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matteksts"/>
    <w:link w:val="Virsraksts6Rakstz"/>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matteksts"/>
    <w:link w:val="Virsraksts7Rakstz"/>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matteksts"/>
    <w:link w:val="Virsraksts8Rakstz"/>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matteksts"/>
    <w:link w:val="Virsraksts9Rakstz"/>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qFormat/>
    <w:pPr>
      <w:spacing w:before="180" w:after="180"/>
    </w:pPr>
  </w:style>
  <w:style w:type="paragraph" w:customStyle="1" w:styleId="FirstParagraph">
    <w:name w:val="First Paragraph"/>
    <w:basedOn w:val="Pamatteksts"/>
    <w:next w:val="Pamatteksts"/>
    <w:qFormat/>
  </w:style>
  <w:style w:type="paragraph" w:customStyle="1" w:styleId="Compact">
    <w:name w:val="Compact"/>
    <w:basedOn w:val="Pamatteksts"/>
    <w:qFormat/>
    <w:pPr>
      <w:spacing w:before="36" w:after="36"/>
    </w:pPr>
  </w:style>
  <w:style w:type="paragraph" w:styleId="Nosaukums">
    <w:name w:val="Title"/>
    <w:basedOn w:val="Parasts"/>
    <w:next w:val="Pamatteksts"/>
    <w:link w:val="NosaukumsRakstz"/>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NosaukumsRakstz">
    <w:name w:val="Nosaukums Rakstz."/>
    <w:basedOn w:val="Noklusjumarindkopasfonts"/>
    <w:link w:val="Nosaukums"/>
    <w:uiPriority w:val="10"/>
    <w:rsid w:val="00A10FD9"/>
    <w:rPr>
      <w:rFonts w:asciiTheme="majorHAnsi" w:eastAsiaTheme="majorEastAsia" w:hAnsiTheme="majorHAnsi" w:cstheme="majorBidi"/>
      <w:sz w:val="56"/>
      <w:szCs w:val="56"/>
    </w:rPr>
  </w:style>
  <w:style w:type="paragraph" w:styleId="Apakvirsraksts">
    <w:name w:val="Subtitle"/>
    <w:basedOn w:val="Nosaukums"/>
    <w:next w:val="Pamatteksts"/>
    <w:link w:val="ApakvirsrakstsRakstz"/>
    <w:uiPriority w:val="11"/>
    <w:qFormat/>
    <w:rsid w:val="00A10FD9"/>
    <w:pPr>
      <w:numPr>
        <w:ilvl w:val="1"/>
      </w:numPr>
    </w:pPr>
    <w:rPr>
      <w:spacing w:val="15"/>
      <w:sz w:val="28"/>
      <w:szCs w:val="28"/>
    </w:rPr>
  </w:style>
  <w:style w:type="character" w:customStyle="1" w:styleId="ApakvirsrakstsRakstz">
    <w:name w:val="Apakšvirsraksts Rakstz."/>
    <w:basedOn w:val="Noklusjumarindkopasfonts"/>
    <w:link w:val="Apakvirsraksts"/>
    <w:uiPriority w:val="11"/>
    <w:rsid w:val="00A10FD9"/>
    <w:rPr>
      <w:rFonts w:eastAsiaTheme="majorEastAsia" w:cstheme="majorBidi"/>
      <w:color w:val="595959" w:themeColor="text1" w:themeTint="A6"/>
      <w:spacing w:val="15"/>
      <w:sz w:val="28"/>
      <w:szCs w:val="28"/>
    </w:rPr>
  </w:style>
  <w:style w:type="paragraph" w:customStyle="1" w:styleId="Author">
    <w:name w:val="Author"/>
    <w:basedOn w:val="Nosaukums"/>
    <w:next w:val="Pamatteksts"/>
    <w:qFormat/>
    <w:pPr>
      <w:keepNext/>
      <w:keepLines/>
    </w:pPr>
    <w:rPr>
      <w:sz w:val="24"/>
      <w:szCs w:val="24"/>
    </w:rPr>
  </w:style>
  <w:style w:type="paragraph" w:styleId="Datums">
    <w:name w:val="Date"/>
    <w:basedOn w:val="Nosaukums"/>
    <w:next w:val="Pamatteksts"/>
    <w:qFormat/>
    <w:pPr>
      <w:keepNext/>
      <w:keepLines/>
    </w:pPr>
    <w:rPr>
      <w:sz w:val="24"/>
      <w:szCs w:val="24"/>
    </w:rPr>
  </w:style>
  <w:style w:type="paragraph" w:customStyle="1" w:styleId="AbstractTitle">
    <w:name w:val="Abstract Title"/>
    <w:basedOn w:val="Parasts"/>
    <w:next w:val="Abstract"/>
    <w:qFormat/>
    <w:pPr>
      <w:keepNext/>
      <w:keepLines/>
      <w:spacing w:before="300" w:after="0"/>
      <w:jc w:val="center"/>
    </w:pPr>
    <w:rPr>
      <w:b/>
      <w:sz w:val="20"/>
      <w:szCs w:val="20"/>
    </w:rPr>
  </w:style>
  <w:style w:type="paragraph" w:customStyle="1" w:styleId="Abstract">
    <w:name w:val="Abstract"/>
    <w:basedOn w:val="Parasts"/>
    <w:next w:val="Pamatteksts"/>
    <w:qFormat/>
    <w:pPr>
      <w:keepNext/>
      <w:keepLines/>
      <w:spacing w:before="100" w:after="300"/>
    </w:pPr>
    <w:rPr>
      <w:sz w:val="20"/>
      <w:szCs w:val="20"/>
    </w:rPr>
  </w:style>
  <w:style w:type="paragraph" w:styleId="Bibliogrfija">
    <w:name w:val="Bibliography"/>
    <w:basedOn w:val="Parasts"/>
    <w:qFormat/>
  </w:style>
  <w:style w:type="character" w:customStyle="1" w:styleId="Virsraksts1Rakstz">
    <w:name w:val="Virsraksts 1 Rakstz."/>
    <w:basedOn w:val="Noklusjumarindkopasfonts"/>
    <w:link w:val="Virsraksts1"/>
    <w:uiPriority w:val="9"/>
    <w:rsid w:val="00A10FD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10FD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10FD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10FD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10FD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10FD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10FD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10FD9"/>
    <w:rPr>
      <w:rFonts w:eastAsiaTheme="majorEastAsia" w:cstheme="majorBidi"/>
      <w:color w:val="272727" w:themeColor="text1" w:themeTint="D8"/>
    </w:rPr>
  </w:style>
  <w:style w:type="paragraph" w:styleId="Tekstabloks">
    <w:name w:val="Block Text"/>
    <w:basedOn w:val="Pamatteksts"/>
    <w:next w:val="Pamatteksts"/>
    <w:uiPriority w:val="9"/>
    <w:unhideWhenUsed/>
    <w:qFormat/>
    <w:pPr>
      <w:spacing w:before="100" w:after="100"/>
      <w:ind w:left="480" w:right="480"/>
    </w:pPr>
  </w:style>
  <w:style w:type="paragraph" w:styleId="Vresteksts">
    <w:name w:val="footnote text"/>
    <w:basedOn w:val="Parasts"/>
    <w:uiPriority w:val="9"/>
    <w:unhideWhenUsed/>
    <w:qFormat/>
  </w:style>
  <w:style w:type="paragraph" w:customStyle="1" w:styleId="FootnoteBlockText">
    <w:name w:val="Footnote Block Text"/>
    <w:basedOn w:val="Vresteksts"/>
    <w:next w:val="Vresteksts"/>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Parasts"/>
    <w:next w:val="Definition"/>
    <w:pPr>
      <w:keepNext/>
      <w:keepLines/>
      <w:spacing w:after="0"/>
    </w:pPr>
    <w:rPr>
      <w:b/>
    </w:rPr>
  </w:style>
  <w:style w:type="paragraph" w:customStyle="1" w:styleId="Definition">
    <w:name w:val="Definition"/>
    <w:basedOn w:val="Parasts"/>
  </w:style>
  <w:style w:type="paragraph" w:styleId="Parakstszemobjekta">
    <w:name w:val="caption"/>
    <w:basedOn w:val="Parasts"/>
    <w:link w:val="ParakstszemobjektaRakstz"/>
    <w:pPr>
      <w:spacing w:after="120"/>
    </w:pPr>
    <w:rPr>
      <w:i/>
    </w:rPr>
  </w:style>
  <w:style w:type="paragraph" w:customStyle="1" w:styleId="TableCaption">
    <w:name w:val="Table Caption"/>
    <w:basedOn w:val="Parakstszemobjekta"/>
    <w:pPr>
      <w:keepNext/>
    </w:pPr>
  </w:style>
  <w:style w:type="paragraph" w:customStyle="1" w:styleId="ImageCaption">
    <w:name w:val="Image Caption"/>
    <w:basedOn w:val="Parakstszemobjekta"/>
  </w:style>
  <w:style w:type="paragraph" w:customStyle="1" w:styleId="Figure">
    <w:name w:val="Figure"/>
    <w:basedOn w:val="Parasts"/>
  </w:style>
  <w:style w:type="paragraph" w:customStyle="1" w:styleId="CaptionedFigure">
    <w:name w:val="Captioned Figure"/>
    <w:basedOn w:val="Figure"/>
    <w:pPr>
      <w:keepNext/>
    </w:pPr>
  </w:style>
  <w:style w:type="character" w:customStyle="1" w:styleId="ParakstszemobjektaRakstz">
    <w:name w:val="Paraksts zem objekta Rakstz."/>
    <w:basedOn w:val="Noklusjumarindkopasfonts"/>
    <w:link w:val="Parakstszemobjekta"/>
  </w:style>
  <w:style w:type="character" w:customStyle="1" w:styleId="VerbatimChar">
    <w:name w:val="Verbatim Char"/>
    <w:basedOn w:val="ParakstszemobjektaRakstz"/>
    <w:link w:val="SourceCode"/>
    <w:rPr>
      <w:rFonts w:ascii="Consolas" w:hAnsi="Consolas"/>
      <w:sz w:val="22"/>
    </w:rPr>
  </w:style>
  <w:style w:type="character" w:customStyle="1" w:styleId="SectionNumber">
    <w:name w:val="Section Number"/>
    <w:basedOn w:val="ParakstszemobjektaRakstz"/>
  </w:style>
  <w:style w:type="character" w:styleId="Vresatsauce">
    <w:name w:val="footnote reference"/>
    <w:basedOn w:val="ParakstszemobjektaRakstz"/>
    <w:rPr>
      <w:vertAlign w:val="superscript"/>
    </w:rPr>
  </w:style>
  <w:style w:type="character" w:styleId="Hipersaite">
    <w:name w:val="Hyperlink"/>
    <w:basedOn w:val="ParakstszemobjektaRakstz"/>
    <w:rPr>
      <w:color w:val="156082" w:themeColor="accent1"/>
    </w:rPr>
  </w:style>
  <w:style w:type="paragraph" w:styleId="Saturardtjavirsraksts">
    <w:name w:val="TOC Heading"/>
    <w:basedOn w:val="Virsraksts1"/>
    <w:next w:val="Pamatteksts"/>
    <w:uiPriority w:val="39"/>
    <w:unhideWhenUsed/>
    <w:qFormat/>
    <w:pPr>
      <w:spacing w:before="240" w:line="259" w:lineRule="auto"/>
      <w:outlineLvl w:val="9"/>
    </w:pPr>
  </w:style>
  <w:style w:type="paragraph" w:customStyle="1" w:styleId="SourceCode">
    <w:name w:val="Source Code"/>
    <w:basedOn w:val="Parasts"/>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Komentraatsauce">
    <w:name w:val="annotation reference"/>
    <w:basedOn w:val="Noklusjumarindkopasfonts"/>
    <w:semiHidden/>
    <w:unhideWhenUsed/>
    <w:rsid w:val="00CF33DC"/>
    <w:rPr>
      <w:sz w:val="16"/>
      <w:szCs w:val="16"/>
    </w:rPr>
  </w:style>
  <w:style w:type="paragraph" w:styleId="Komentrateksts">
    <w:name w:val="annotation text"/>
    <w:basedOn w:val="Parasts"/>
    <w:link w:val="KomentratekstsRakstz"/>
    <w:unhideWhenUsed/>
    <w:rsid w:val="00CF33DC"/>
    <w:rPr>
      <w:sz w:val="20"/>
      <w:szCs w:val="20"/>
    </w:rPr>
  </w:style>
  <w:style w:type="character" w:customStyle="1" w:styleId="KomentratekstsRakstz">
    <w:name w:val="Komentāra teksts Rakstz."/>
    <w:basedOn w:val="Noklusjumarindkopasfonts"/>
    <w:link w:val="Komentrateksts"/>
    <w:rsid w:val="00CF33DC"/>
    <w:rPr>
      <w:sz w:val="20"/>
      <w:szCs w:val="20"/>
    </w:rPr>
  </w:style>
  <w:style w:type="paragraph" w:styleId="Komentratma">
    <w:name w:val="annotation subject"/>
    <w:basedOn w:val="Komentrateksts"/>
    <w:next w:val="Komentrateksts"/>
    <w:link w:val="KomentratmaRakstz"/>
    <w:semiHidden/>
    <w:unhideWhenUsed/>
    <w:rsid w:val="00CF33DC"/>
    <w:rPr>
      <w:b/>
      <w:bCs/>
    </w:rPr>
  </w:style>
  <w:style w:type="character" w:customStyle="1" w:styleId="KomentratmaRakstz">
    <w:name w:val="Komentāra tēma Rakstz."/>
    <w:basedOn w:val="KomentratekstsRakstz"/>
    <w:link w:val="Komentratma"/>
    <w:semiHidden/>
    <w:rsid w:val="00CF33DC"/>
    <w:rPr>
      <w:b/>
      <w:bCs/>
      <w:sz w:val="20"/>
      <w:szCs w:val="20"/>
    </w:rPr>
  </w:style>
  <w:style w:type="paragraph" w:styleId="Balonteksts">
    <w:name w:val="Balloon Text"/>
    <w:basedOn w:val="Parasts"/>
    <w:link w:val="BalontekstsRakstz"/>
    <w:semiHidden/>
    <w:unhideWhenUsed/>
    <w:rsid w:val="00CF33DC"/>
    <w:pPr>
      <w:spacing w:after="0"/>
    </w:pPr>
    <w:rPr>
      <w:rFonts w:ascii="Segoe UI" w:hAnsi="Segoe UI" w:cs="Segoe UI"/>
      <w:sz w:val="18"/>
      <w:szCs w:val="18"/>
    </w:rPr>
  </w:style>
  <w:style w:type="character" w:customStyle="1" w:styleId="BalontekstsRakstz">
    <w:name w:val="Balonteksts Rakstz."/>
    <w:basedOn w:val="Noklusjumarindkopasfonts"/>
    <w:link w:val="Balonteksts"/>
    <w:semiHidden/>
    <w:rsid w:val="00CF33DC"/>
    <w:rPr>
      <w:rFonts w:ascii="Segoe UI" w:hAnsi="Segoe UI" w:cs="Segoe UI"/>
      <w:sz w:val="18"/>
      <w:szCs w:val="18"/>
    </w:rPr>
  </w:style>
  <w:style w:type="paragraph" w:styleId="Prskatjums">
    <w:name w:val="Revision"/>
    <w:hidden/>
    <w:semiHidden/>
    <w:rsid w:val="00D54E37"/>
    <w:pPr>
      <w:spacing w:after="0"/>
    </w:pPr>
  </w:style>
  <w:style w:type="paragraph" w:styleId="Beiguvresteksts">
    <w:name w:val="endnote text"/>
    <w:basedOn w:val="Parasts"/>
    <w:link w:val="BeiguvrestekstsRakstz"/>
    <w:semiHidden/>
    <w:unhideWhenUsed/>
    <w:rsid w:val="004A5009"/>
    <w:pPr>
      <w:spacing w:after="0"/>
    </w:pPr>
    <w:rPr>
      <w:sz w:val="20"/>
      <w:szCs w:val="20"/>
    </w:rPr>
  </w:style>
  <w:style w:type="character" w:customStyle="1" w:styleId="BeiguvrestekstsRakstz">
    <w:name w:val="Beigu vēres teksts Rakstz."/>
    <w:basedOn w:val="Noklusjumarindkopasfonts"/>
    <w:link w:val="Beiguvresteksts"/>
    <w:semiHidden/>
    <w:rsid w:val="004A5009"/>
    <w:rPr>
      <w:sz w:val="20"/>
      <w:szCs w:val="20"/>
    </w:rPr>
  </w:style>
  <w:style w:type="character" w:styleId="Beiguvresatsauce">
    <w:name w:val="endnote reference"/>
    <w:basedOn w:val="Noklusjumarindkopasfonts"/>
    <w:semiHidden/>
    <w:unhideWhenUsed/>
    <w:rsid w:val="004A50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2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11150</Words>
  <Characters>6356</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Janis.Mihailovs</dc:creator>
  <cp:keywords/>
  <cp:lastModifiedBy>Rita Niedre</cp:lastModifiedBy>
  <cp:revision>2</cp:revision>
  <cp:lastPrinted>2026-09-15T14:42:00Z</cp:lastPrinted>
  <dcterms:created xsi:type="dcterms:W3CDTF">2026-10-21T21:16:00Z</dcterms:created>
  <dcterms:modified xsi:type="dcterms:W3CDTF">2026-10-21T21:16:00Z</dcterms:modified>
</cp:coreProperties>
</file>